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F8224" w14:textId="1A6CB7E9" w:rsidR="0016385D" w:rsidRPr="00FF5D02" w:rsidRDefault="007E3826" w:rsidP="00B37008">
      <w:pPr>
        <w:pStyle w:val="Heading1"/>
        <w:rPr>
          <w:bCs/>
          <w:color w:val="000000" w:themeColor="text1"/>
          <w:sz w:val="36"/>
          <w:szCs w:val="36"/>
        </w:rPr>
      </w:pPr>
      <w:r w:rsidRPr="00FF5D02">
        <w:rPr>
          <w:caps w:val="0"/>
          <w:color w:val="000000" w:themeColor="text1"/>
          <w:sz w:val="36"/>
          <w:szCs w:val="36"/>
        </w:rPr>
        <w:t>A Decision Support Framework for Scholarship Selection Using Multicriteria Analysis with AHP and SAW</w:t>
      </w:r>
    </w:p>
    <w:p w14:paraId="306088DC" w14:textId="1AD3B9CC" w:rsidR="0016385D" w:rsidRPr="00075EA6" w:rsidRDefault="00FF5D02" w:rsidP="003A5C85">
      <w:pPr>
        <w:pStyle w:val="AuthorName"/>
      </w:pPr>
      <w:r>
        <w:t>Nazrina Aziz</w:t>
      </w:r>
      <w:r w:rsidR="00C257FA">
        <w:rPr>
          <w:vertAlign w:val="superscript"/>
        </w:rPr>
        <w:t xml:space="preserve">1, </w:t>
      </w:r>
      <w:r w:rsidR="00567155" w:rsidRPr="00C257FA">
        <w:rPr>
          <w:vertAlign w:val="superscript"/>
        </w:rPr>
        <w:t>2,</w:t>
      </w:r>
      <w:r w:rsidR="00567155" w:rsidRPr="00FF5D02">
        <w:rPr>
          <w:vertAlign w:val="superscript"/>
        </w:rPr>
        <w:t xml:space="preserve"> a</w:t>
      </w:r>
      <w:r w:rsidRPr="00FF5D02">
        <w:rPr>
          <w:vertAlign w:val="superscript"/>
        </w:rPr>
        <w:t>)</w:t>
      </w:r>
      <w:r>
        <w:t>, Mohd Azri Pawan Teh</w:t>
      </w:r>
      <w:r w:rsidR="00C257FA">
        <w:rPr>
          <w:vertAlign w:val="superscript"/>
        </w:rPr>
        <w:t>1, b)</w:t>
      </w:r>
      <w:r>
        <w:t>, Zakiyah Zain</w:t>
      </w:r>
      <w:r w:rsidR="00C257FA">
        <w:rPr>
          <w:vertAlign w:val="superscript"/>
        </w:rPr>
        <w:t>1, c)</w:t>
      </w:r>
      <w:r>
        <w:t>, Ibrahim Mohammed Suleiman</w:t>
      </w:r>
      <w:r w:rsidR="00C257FA">
        <w:rPr>
          <w:vertAlign w:val="superscript"/>
        </w:rPr>
        <w:t>1, d)</w:t>
      </w:r>
      <w:r>
        <w:t xml:space="preserve"> and </w:t>
      </w:r>
      <w:r w:rsidR="00EF6FB6" w:rsidRPr="00EF6FB6">
        <w:t>Shazril Hanis Bin Salmi</w:t>
      </w:r>
      <w:r w:rsidR="00EF6FB6" w:rsidRPr="00EF6FB6">
        <w:rPr>
          <w:vertAlign w:val="superscript"/>
        </w:rPr>
        <w:t>3</w:t>
      </w:r>
      <w:r w:rsidR="00C257FA">
        <w:rPr>
          <w:vertAlign w:val="superscript"/>
        </w:rPr>
        <w:t>, e)</w:t>
      </w:r>
    </w:p>
    <w:p w14:paraId="50BE801A" w14:textId="11D3483E" w:rsidR="00C97E18" w:rsidRDefault="00247FBC" w:rsidP="00247FBC">
      <w:pPr>
        <w:pStyle w:val="AuthorAffiliation"/>
      </w:pPr>
      <w:bookmarkStart w:id="0" w:name="_Hlk536526223"/>
      <w:r w:rsidRPr="00247FBC">
        <w:rPr>
          <w:vertAlign w:val="superscript"/>
        </w:rPr>
        <w:t>1</w:t>
      </w:r>
      <w:bookmarkEnd w:id="0"/>
      <w:r w:rsidR="00FF5D02" w:rsidRPr="00FF5D02">
        <w:t>School of Quantitative Sciences, University Utara Malaysia, Kedah Darul Aman, Malaysia.</w:t>
      </w:r>
    </w:p>
    <w:p w14:paraId="0A749318" w14:textId="71871B48" w:rsidR="00FF5D02" w:rsidRDefault="00FF5D02" w:rsidP="00FF5D02">
      <w:pPr>
        <w:pStyle w:val="AuthorAffiliation"/>
      </w:pPr>
      <w:r>
        <w:rPr>
          <w:vertAlign w:val="superscript"/>
        </w:rPr>
        <w:t>2</w:t>
      </w:r>
      <w:r>
        <w:t xml:space="preserve">Institute of Strategic Industrial Decision Modelling (ISIDM), Universiti Utara Malaysia, Kedah, </w:t>
      </w:r>
    </w:p>
    <w:p w14:paraId="76C5D711" w14:textId="73AC13C5" w:rsidR="00FF5D02" w:rsidRDefault="00FF5D02" w:rsidP="00FF5D02">
      <w:pPr>
        <w:pStyle w:val="AuthorAffiliation"/>
      </w:pPr>
      <w:r>
        <w:t>Malaysia.</w:t>
      </w:r>
    </w:p>
    <w:p w14:paraId="2B7F6AF9" w14:textId="6749B5E0" w:rsidR="007910BD" w:rsidRDefault="007910BD" w:rsidP="00FF5D02">
      <w:pPr>
        <w:pStyle w:val="AuthorAffiliation"/>
      </w:pPr>
      <w:r w:rsidRPr="007910BD">
        <w:rPr>
          <w:vertAlign w:val="superscript"/>
        </w:rPr>
        <w:t>3</w:t>
      </w:r>
      <w:r>
        <w:t>Lembaga Zakat Negeri Kedah, Menara Zakat, Jalan Teluk Wanjah, 05200 Alor Setar, Kedah</w:t>
      </w:r>
    </w:p>
    <w:p w14:paraId="76FD8435" w14:textId="77777777" w:rsidR="00FF5D02" w:rsidRPr="00C257FA" w:rsidRDefault="00FF5D02" w:rsidP="00247FBC">
      <w:pPr>
        <w:pStyle w:val="AuthorAffiliation"/>
        <w:rPr>
          <w:i w:val="0"/>
          <w:color w:val="000000" w:themeColor="text1"/>
        </w:rPr>
      </w:pPr>
    </w:p>
    <w:p w14:paraId="7C63489E" w14:textId="55300A5A" w:rsidR="00247FBC" w:rsidRPr="00C257FA" w:rsidRDefault="00C257FA" w:rsidP="00C257FA">
      <w:pPr>
        <w:pStyle w:val="AuthorAffiliation"/>
        <w:ind w:left="720"/>
        <w:rPr>
          <w:rStyle w:val="Hyperlink"/>
          <w:i w:val="0"/>
          <w:color w:val="000000" w:themeColor="text1"/>
          <w:u w:val="none"/>
        </w:rPr>
      </w:pPr>
      <w:r w:rsidRPr="00C257FA">
        <w:rPr>
          <w:i w:val="0"/>
          <w:color w:val="000000" w:themeColor="text1"/>
          <w:vertAlign w:val="superscript"/>
        </w:rPr>
        <w:t>a)</w:t>
      </w:r>
      <w:r w:rsidR="006167F7" w:rsidRPr="00C257FA">
        <w:rPr>
          <w:i w:val="0"/>
          <w:color w:val="000000" w:themeColor="text1"/>
        </w:rPr>
        <w:t xml:space="preserve">Corresponding author: </w:t>
      </w:r>
      <w:hyperlink r:id="rId6" w:history="1">
        <w:r w:rsidR="009A6DB3" w:rsidRPr="00C257FA">
          <w:rPr>
            <w:rStyle w:val="Hyperlink"/>
            <w:i w:val="0"/>
            <w:color w:val="000000" w:themeColor="text1"/>
            <w:u w:val="none"/>
          </w:rPr>
          <w:t>nazrina@uum.edu.my</w:t>
        </w:r>
      </w:hyperlink>
    </w:p>
    <w:p w14:paraId="7CA12671" w14:textId="3B9FF1BC" w:rsidR="007910BD" w:rsidRPr="00C257FA" w:rsidRDefault="00C257FA" w:rsidP="00C257FA">
      <w:pPr>
        <w:pStyle w:val="AuthorAffiliation"/>
        <w:ind w:left="720"/>
        <w:rPr>
          <w:i w:val="0"/>
          <w:iCs/>
          <w:color w:val="000000" w:themeColor="text1"/>
        </w:rPr>
      </w:pPr>
      <w:r w:rsidRPr="00C257FA">
        <w:rPr>
          <w:i w:val="0"/>
          <w:color w:val="000000" w:themeColor="text1"/>
          <w:vertAlign w:val="superscript"/>
        </w:rPr>
        <w:t>b)</w:t>
      </w:r>
      <w:hyperlink r:id="rId7" w:history="1">
        <w:r w:rsidRPr="00C257FA">
          <w:rPr>
            <w:rStyle w:val="Hyperlink"/>
            <w:i w:val="0"/>
            <w:iCs/>
            <w:color w:val="000000" w:themeColor="text1"/>
            <w:u w:val="none"/>
          </w:rPr>
          <w:t>mohd.azri.pawan@uum.edu.my</w:t>
        </w:r>
      </w:hyperlink>
    </w:p>
    <w:p w14:paraId="3EB21FE7" w14:textId="3FCEED6B" w:rsidR="007910BD" w:rsidRPr="00C257FA" w:rsidRDefault="00C257FA" w:rsidP="00C257FA">
      <w:pPr>
        <w:pStyle w:val="AuthorAffiliation"/>
        <w:ind w:left="720"/>
        <w:rPr>
          <w:i w:val="0"/>
          <w:iCs/>
          <w:color w:val="000000" w:themeColor="text1"/>
        </w:rPr>
      </w:pPr>
      <w:r w:rsidRPr="00C257FA">
        <w:rPr>
          <w:i w:val="0"/>
          <w:color w:val="000000" w:themeColor="text1"/>
          <w:vertAlign w:val="superscript"/>
        </w:rPr>
        <w:t>c)</w:t>
      </w:r>
      <w:hyperlink r:id="rId8" w:history="1">
        <w:r w:rsidRPr="00C257FA">
          <w:rPr>
            <w:rStyle w:val="Hyperlink"/>
            <w:i w:val="0"/>
            <w:iCs/>
            <w:color w:val="000000" w:themeColor="text1"/>
            <w:u w:val="none"/>
          </w:rPr>
          <w:t>zac@uum.edu.my</w:t>
        </w:r>
      </w:hyperlink>
    </w:p>
    <w:p w14:paraId="545004CE" w14:textId="5E793C74" w:rsidR="007910BD" w:rsidRPr="00C257FA" w:rsidRDefault="00C257FA" w:rsidP="00C257FA">
      <w:pPr>
        <w:pStyle w:val="AuthorAffiliation"/>
        <w:ind w:left="720"/>
        <w:rPr>
          <w:rStyle w:val="Hyperlink"/>
          <w:i w:val="0"/>
          <w:iCs/>
          <w:color w:val="000000" w:themeColor="text1"/>
          <w:u w:val="none"/>
        </w:rPr>
      </w:pPr>
      <w:r w:rsidRPr="00C257FA">
        <w:rPr>
          <w:i w:val="0"/>
          <w:color w:val="000000" w:themeColor="text1"/>
          <w:vertAlign w:val="superscript"/>
        </w:rPr>
        <w:t>d)</w:t>
      </w:r>
      <w:hyperlink r:id="rId9" w:history="1">
        <w:r w:rsidRPr="00C257FA">
          <w:rPr>
            <w:rStyle w:val="Hyperlink"/>
            <w:i w:val="0"/>
            <w:iCs/>
            <w:color w:val="000000" w:themeColor="text1"/>
            <w:u w:val="none"/>
          </w:rPr>
          <w:t>i.mohammed.sulaiman@uum.edu.my</w:t>
        </w:r>
      </w:hyperlink>
    </w:p>
    <w:p w14:paraId="2D8D1201" w14:textId="7CF29627" w:rsidR="00EF6FB6" w:rsidRPr="00C257FA" w:rsidRDefault="00C257FA" w:rsidP="00C257FA">
      <w:pPr>
        <w:pStyle w:val="AuthorAffiliation"/>
        <w:ind w:left="720"/>
        <w:rPr>
          <w:i w:val="0"/>
          <w:color w:val="000000" w:themeColor="text1"/>
        </w:rPr>
      </w:pPr>
      <w:r w:rsidRPr="00C257FA">
        <w:rPr>
          <w:i w:val="0"/>
          <w:color w:val="000000" w:themeColor="text1"/>
          <w:vertAlign w:val="superscript"/>
        </w:rPr>
        <w:t>e)</w:t>
      </w:r>
      <w:hyperlink r:id="rId10" w:history="1">
        <w:r w:rsidRPr="00C257FA">
          <w:rPr>
            <w:rStyle w:val="Hyperlink"/>
            <w:i w:val="0"/>
            <w:color w:val="000000" w:themeColor="text1"/>
            <w:u w:val="none"/>
          </w:rPr>
          <w:t>shazrilhanis88@gmail.com</w:t>
        </w:r>
      </w:hyperlink>
    </w:p>
    <w:p w14:paraId="6C9EC362" w14:textId="2A7C7F9E" w:rsidR="009A6DB3" w:rsidRDefault="00333BB3" w:rsidP="009A6DB3">
      <w:pPr>
        <w:pStyle w:val="Abstract"/>
      </w:pPr>
      <w:r w:rsidRPr="00333BB3">
        <w:rPr>
          <w:b/>
        </w:rPr>
        <w:t>Abstract.</w:t>
      </w:r>
      <w:r w:rsidR="002708D2">
        <w:rPr>
          <w:b/>
        </w:rPr>
        <w:t xml:space="preserve"> </w:t>
      </w:r>
      <w:r w:rsidR="00EF6FB6">
        <w:t xml:space="preserve">In developing the country's social and economic capital, education plays a key role. However, the current higher education landscape requires </w:t>
      </w:r>
      <w:r w:rsidR="00567155">
        <w:t>investment</w:t>
      </w:r>
      <w:r w:rsidR="00EF6FB6">
        <w:t xml:space="preserve"> not only from the government but also from students and their families.</w:t>
      </w:r>
      <w:r w:rsidR="009A6DB3" w:rsidRPr="009A6DB3">
        <w:t xml:space="preserve"> </w:t>
      </w:r>
      <w:r w:rsidR="00EF6FB6">
        <w:t>Scholarships provide essential funding that opens up opportunities for students from less privileged backgrounds. The Kedah State Zakat Board (LZNK) is one of the organisations that offer scholarships to students from underprivileged families. Currently, the selection of LZNK scholarship recipients is based on both general and specific eligibility criteria, as well as the applicant's performance in interviews.</w:t>
      </w:r>
      <w:r w:rsidR="009A6DB3">
        <w:t xml:space="preserve"> </w:t>
      </w:r>
      <w:r w:rsidR="00EF6FB6">
        <w:t xml:space="preserve">Many applicants </w:t>
      </w:r>
      <w:r w:rsidR="00071245">
        <w:t>typically meet both the general and particular</w:t>
      </w:r>
      <w:r w:rsidR="00EF6FB6">
        <w:t xml:space="preserve"> requirements. As a result, the number of those eligible for the interview is significantly higher than the allocated quota. This selection process will certainly take time and require a large workforce.</w:t>
      </w:r>
      <w:r w:rsidR="009A6DB3" w:rsidRPr="009A6DB3">
        <w:t xml:space="preserve"> </w:t>
      </w:r>
      <w:r w:rsidR="00EF6FB6">
        <w:t xml:space="preserve">Therefore, this study will develop a scholarship applicant score by combining existing conditions and new criteria based on the multidimensional poverty index (MPI). The </w:t>
      </w:r>
      <w:r w:rsidR="00071245">
        <w:t>applicant's</w:t>
      </w:r>
      <w:r w:rsidR="00EF6FB6">
        <w:t xml:space="preserve"> score will be calculated using the Multi-Criteria Decision Making (MCDM) method</w:t>
      </w:r>
      <w:r w:rsidR="00071245">
        <w:t>, incorporating the Analytic Hierarchy Process (AHP) and Simple Additive Weighting (SAW) approaches</w:t>
      </w:r>
      <w:r w:rsidR="00EF6FB6">
        <w:t>.</w:t>
      </w:r>
      <w:r w:rsidR="009A6DB3">
        <w:t xml:space="preserve"> </w:t>
      </w:r>
      <w:r w:rsidR="00EF6FB6">
        <w:t xml:space="preserve">MCDM is a method frequently used in decision-making based on various criteria. Through MCDM, the applicant's score can be set aside, and interview eligibility can be determined </w:t>
      </w:r>
      <w:r w:rsidR="00071245">
        <w:t>based on the applicant's ranking according to</w:t>
      </w:r>
      <w:r w:rsidR="00EF6FB6">
        <w:t xml:space="preserve"> their score. The study's results are expected to help identify the most qualified LZNK scholarship applicants by incorporating new criteria, while also aiming to enhance LZNK's efficiency in the entire process of selecting scholarship recipients. LZNK's initiative to support underprivileged students aligns with the context of higher education and the RMK-12 framework, which emphasises future talent development, particularly in improving the quality of student education.</w:t>
      </w:r>
    </w:p>
    <w:p w14:paraId="551B140C" w14:textId="51CE9D25" w:rsidR="005F5C6F" w:rsidRDefault="005F5C6F" w:rsidP="005F5C6F">
      <w:pPr>
        <w:pStyle w:val="Heading2"/>
        <w:rPr>
          <w:sz w:val="36"/>
          <w:lang w:val="en-MY" w:eastAsia="en-MY"/>
        </w:rPr>
      </w:pPr>
      <w:r>
        <w:t>INTRODUCTION</w:t>
      </w:r>
    </w:p>
    <w:p w14:paraId="0ADCF238" w14:textId="78730A5F" w:rsidR="005F5C6F" w:rsidRDefault="0014188F" w:rsidP="0014188F">
      <w:pPr>
        <w:pStyle w:val="NormalWeb"/>
        <w:jc w:val="both"/>
        <w:rPr>
          <w:sz w:val="20"/>
          <w:szCs w:val="20"/>
        </w:rPr>
      </w:pPr>
      <w:r>
        <w:rPr>
          <w:sz w:val="20"/>
          <w:szCs w:val="20"/>
        </w:rPr>
        <w:t xml:space="preserve">    </w:t>
      </w:r>
      <w:r w:rsidR="00697853">
        <w:rPr>
          <w:sz w:val="20"/>
          <w:szCs w:val="20"/>
        </w:rPr>
        <w:t xml:space="preserve">The Kedah State Zakat Board (LZNK) offers various forms of zakat distribution assistance to individuals. These include support for living expenses, medical needs, housing, business or self-reliance initiatives, natural disaster relief, community development, and educational aid </w:t>
      </w:r>
      <w:r w:rsidR="00CE7977">
        <w:rPr>
          <w:sz w:val="20"/>
          <w:szCs w:val="20"/>
        </w:rPr>
        <w:t>[1]</w:t>
      </w:r>
      <w:r w:rsidR="00697853">
        <w:rPr>
          <w:sz w:val="20"/>
          <w:szCs w:val="20"/>
        </w:rPr>
        <w:t xml:space="preserve">. </w:t>
      </w:r>
      <w:r w:rsidR="00F17747">
        <w:rPr>
          <w:sz w:val="20"/>
          <w:szCs w:val="20"/>
        </w:rPr>
        <w:t xml:space="preserve">Within the education sector, support encompasses monthly school assistance, donations designated for students to further their studies at local Institutes of Higher Education (IPTs), as well as educational scholarships within the country and medical scholarships </w:t>
      </w:r>
      <w:r w:rsidR="00CE7977">
        <w:rPr>
          <w:sz w:val="20"/>
          <w:szCs w:val="20"/>
        </w:rPr>
        <w:t>[1]</w:t>
      </w:r>
      <w:r w:rsidR="00F17747">
        <w:rPr>
          <w:sz w:val="20"/>
          <w:szCs w:val="20"/>
        </w:rPr>
        <w:t>.</w:t>
      </w:r>
    </w:p>
    <w:p w14:paraId="70040381" w14:textId="17FC1ACD" w:rsidR="00697853" w:rsidRDefault="0014188F" w:rsidP="005F5C6F">
      <w:pPr>
        <w:pStyle w:val="NormalWeb"/>
        <w:jc w:val="both"/>
        <w:rPr>
          <w:sz w:val="20"/>
          <w:szCs w:val="20"/>
        </w:rPr>
      </w:pPr>
      <w:r>
        <w:rPr>
          <w:sz w:val="20"/>
          <w:szCs w:val="20"/>
        </w:rPr>
        <w:t xml:space="preserve">    </w:t>
      </w:r>
      <w:r w:rsidR="00697853">
        <w:rPr>
          <w:sz w:val="20"/>
          <w:szCs w:val="20"/>
        </w:rPr>
        <w:t xml:space="preserve">The scholarships for which applications are submitted generally encompass both broad and specific criteria to ascertain eligibility </w:t>
      </w:r>
      <w:r w:rsidR="00CE7977">
        <w:rPr>
          <w:sz w:val="20"/>
          <w:szCs w:val="20"/>
        </w:rPr>
        <w:t>[1]</w:t>
      </w:r>
      <w:r w:rsidR="00697853">
        <w:rPr>
          <w:sz w:val="20"/>
          <w:szCs w:val="20"/>
        </w:rPr>
        <w:t xml:space="preserve">. For instance, to qualify for a scholarship designated for domestic students at </w:t>
      </w:r>
      <w:r w:rsidR="00F17747" w:rsidRPr="00F17747">
        <w:rPr>
          <w:sz w:val="20"/>
          <w:szCs w:val="20"/>
        </w:rPr>
        <w:t>Malaysia's public higher education institutions</w:t>
      </w:r>
      <w:r w:rsidR="00697853">
        <w:rPr>
          <w:sz w:val="20"/>
          <w:szCs w:val="20"/>
        </w:rPr>
        <w:t xml:space="preserve"> (IPTA), applicants must fulfil four general requirements and three specific requirements, such as being a Muslim (general requirement) and being a first-year student at an IPTA (specific requirement). Priority for this scholarship is typically accorded to impoverished asnafs and poor asnafs. </w:t>
      </w:r>
      <w:r w:rsidR="0024131E">
        <w:rPr>
          <w:sz w:val="20"/>
          <w:szCs w:val="20"/>
        </w:rPr>
        <w:t>Impoverished</w:t>
      </w:r>
      <w:r w:rsidR="00697853">
        <w:rPr>
          <w:sz w:val="20"/>
          <w:szCs w:val="20"/>
        </w:rPr>
        <w:t xml:space="preserve"> asnafs are defined as Muslims who possess no property or </w:t>
      </w:r>
      <w:r w:rsidR="00567155">
        <w:rPr>
          <w:sz w:val="20"/>
          <w:szCs w:val="20"/>
        </w:rPr>
        <w:t>income or</w:t>
      </w:r>
      <w:r w:rsidR="00697853">
        <w:rPr>
          <w:sz w:val="20"/>
          <w:szCs w:val="20"/>
        </w:rPr>
        <w:t xml:space="preserve"> possess property or income but do not reach fifty per cent of the had kifayah for themselves and their dependents </w:t>
      </w:r>
      <w:r w:rsidR="00CE7977">
        <w:rPr>
          <w:sz w:val="20"/>
          <w:szCs w:val="20"/>
        </w:rPr>
        <w:t xml:space="preserve">[2,3]. </w:t>
      </w:r>
      <w:r w:rsidR="00697853">
        <w:rPr>
          <w:sz w:val="20"/>
          <w:szCs w:val="20"/>
        </w:rPr>
        <w:t xml:space="preserve">Poor asnafs are Muslims who have property or income that can </w:t>
      </w:r>
      <w:r w:rsidR="00697853">
        <w:rPr>
          <w:sz w:val="20"/>
          <w:szCs w:val="20"/>
        </w:rPr>
        <w:lastRenderedPageBreak/>
        <w:t xml:space="preserve">cover more than fifty percent of their own needs and those of their dependents but still do not satisfy the had kifayah </w:t>
      </w:r>
      <w:r w:rsidR="00CE7977">
        <w:rPr>
          <w:sz w:val="20"/>
          <w:szCs w:val="20"/>
        </w:rPr>
        <w:t xml:space="preserve">[2,3]. </w:t>
      </w:r>
    </w:p>
    <w:p w14:paraId="6784C89C" w14:textId="402DC275" w:rsidR="00697853" w:rsidRPr="00697853" w:rsidRDefault="0014188F" w:rsidP="00F17747">
      <w:pPr>
        <w:pStyle w:val="NormalWeb"/>
        <w:jc w:val="both"/>
        <w:rPr>
          <w:sz w:val="20"/>
          <w:szCs w:val="20"/>
        </w:rPr>
      </w:pPr>
      <w:r>
        <w:rPr>
          <w:sz w:val="20"/>
          <w:szCs w:val="20"/>
        </w:rPr>
        <w:t xml:space="preserve">     </w:t>
      </w:r>
      <w:r w:rsidR="00F17747">
        <w:rPr>
          <w:sz w:val="20"/>
          <w:szCs w:val="20"/>
        </w:rPr>
        <w:t>Kedah has a significant number of impoverished and needy individuals classified as asnafs. According to data obtained from LZNK in 2024, there were 4908 impoverished asnafs in 2022 and 4,718 in 2023. Moreover, the count of impoverished asnafs is considerably higher when compared to the overall number of applicants. LZNK recorded 15360 impoverished asnafs in 2022, with this figure increasing to 19677 in 2023</w:t>
      </w:r>
      <w:r w:rsidR="00CE7977">
        <w:rPr>
          <w:sz w:val="20"/>
          <w:szCs w:val="20"/>
        </w:rPr>
        <w:t xml:space="preserve"> [4]</w:t>
      </w:r>
      <w:r w:rsidR="00F17747">
        <w:rPr>
          <w:sz w:val="20"/>
          <w:szCs w:val="20"/>
        </w:rPr>
        <w:t xml:space="preserve">. Consequently, most applicants tend to meet the basic and specific eligibility criteria. This situation renders the selection process challenging, necessitating extended </w:t>
      </w:r>
      <w:r w:rsidR="00071245">
        <w:rPr>
          <w:sz w:val="20"/>
          <w:szCs w:val="20"/>
        </w:rPr>
        <w:t>interview durations</w:t>
      </w:r>
      <w:r w:rsidR="00F17747">
        <w:rPr>
          <w:sz w:val="20"/>
          <w:szCs w:val="20"/>
        </w:rPr>
        <w:t xml:space="preserve"> to accommodate qualified applicants. Therefore, it is recommended that the selection criteria (indicators) be reviewed to enhance the efficiency and effectiveness of the selection process. Consideration could be given to indicators derived from the Multidimensional Poverty Index (MPI).</w:t>
      </w:r>
    </w:p>
    <w:p w14:paraId="48AB5838" w14:textId="4F87006F" w:rsidR="005F5C6F" w:rsidRDefault="0014188F" w:rsidP="00E501C7">
      <w:pPr>
        <w:jc w:val="both"/>
        <w:rPr>
          <w:sz w:val="20"/>
          <w:szCs w:val="16"/>
        </w:rPr>
      </w:pPr>
      <w:r>
        <w:rPr>
          <w:sz w:val="20"/>
          <w:szCs w:val="16"/>
        </w:rPr>
        <w:t xml:space="preserve">    </w:t>
      </w:r>
      <w:r w:rsidR="00E501C7" w:rsidRPr="00E501C7">
        <w:rPr>
          <w:sz w:val="20"/>
          <w:szCs w:val="16"/>
        </w:rPr>
        <w:t>T</w:t>
      </w:r>
      <w:r w:rsidR="00E501C7">
        <w:rPr>
          <w:sz w:val="20"/>
          <w:szCs w:val="16"/>
        </w:rPr>
        <w:t xml:space="preserve">he Multidimensional Poverty Index (MPI) was introduced by the United Nations Development Programme (UNDP) in 2010, and was </w:t>
      </w:r>
      <w:r w:rsidR="00071245">
        <w:rPr>
          <w:sz w:val="20"/>
          <w:szCs w:val="16"/>
        </w:rPr>
        <w:t>initially</w:t>
      </w:r>
      <w:r w:rsidR="00E501C7">
        <w:rPr>
          <w:sz w:val="20"/>
          <w:szCs w:val="16"/>
        </w:rPr>
        <w:t xml:space="preserve"> developed by Alkire and Foster in 2007</w:t>
      </w:r>
      <w:r w:rsidR="005A0628">
        <w:rPr>
          <w:sz w:val="20"/>
          <w:szCs w:val="16"/>
        </w:rPr>
        <w:t xml:space="preserve"> [5]</w:t>
      </w:r>
      <w:r w:rsidR="00E501C7">
        <w:rPr>
          <w:sz w:val="20"/>
          <w:szCs w:val="16"/>
        </w:rPr>
        <w:t xml:space="preserve">. The MPI is categorised into three principal dimensions and incorporates ten indicators utilised for poverty measurement. In the context of Malaysia, the MPI deviates slightly from the version proposed by Alkire and Foster; specifically, Malaysia's multidimensional poverty index comprises four dimensions and eleven indicators </w:t>
      </w:r>
      <w:r w:rsidR="00CE7977">
        <w:rPr>
          <w:sz w:val="20"/>
          <w:szCs w:val="16"/>
        </w:rPr>
        <w:t>[</w:t>
      </w:r>
      <w:r w:rsidR="005A0628">
        <w:rPr>
          <w:sz w:val="20"/>
          <w:szCs w:val="16"/>
        </w:rPr>
        <w:t>6</w:t>
      </w:r>
      <w:r w:rsidR="00CE7977">
        <w:rPr>
          <w:sz w:val="20"/>
          <w:szCs w:val="16"/>
        </w:rPr>
        <w:t>]</w:t>
      </w:r>
      <w:r w:rsidR="00E501C7">
        <w:rPr>
          <w:sz w:val="20"/>
          <w:szCs w:val="16"/>
        </w:rPr>
        <w:t>.</w:t>
      </w:r>
    </w:p>
    <w:p w14:paraId="307DA9F3" w14:textId="5FED8DFE" w:rsidR="00E501C7" w:rsidRDefault="00E501C7" w:rsidP="00E501C7">
      <w:pPr>
        <w:jc w:val="both"/>
        <w:rPr>
          <w:sz w:val="20"/>
          <w:szCs w:val="16"/>
        </w:rPr>
      </w:pPr>
    </w:p>
    <w:p w14:paraId="376D2463" w14:textId="0F3969F0" w:rsidR="00E501C7" w:rsidRDefault="0014188F" w:rsidP="00E501C7">
      <w:pPr>
        <w:jc w:val="both"/>
        <w:rPr>
          <w:sz w:val="20"/>
          <w:szCs w:val="16"/>
        </w:rPr>
      </w:pPr>
      <w:r>
        <w:rPr>
          <w:sz w:val="20"/>
          <w:szCs w:val="16"/>
        </w:rPr>
        <w:t xml:space="preserve">    </w:t>
      </w:r>
      <w:r w:rsidR="00E501C7">
        <w:rPr>
          <w:sz w:val="20"/>
          <w:szCs w:val="16"/>
        </w:rPr>
        <w:t xml:space="preserve">According to the World Bank report </w:t>
      </w:r>
      <w:r w:rsidR="00CE7977">
        <w:rPr>
          <w:sz w:val="20"/>
          <w:szCs w:val="16"/>
        </w:rPr>
        <w:t>[</w:t>
      </w:r>
      <w:r w:rsidR="005A0628">
        <w:rPr>
          <w:sz w:val="20"/>
          <w:szCs w:val="16"/>
        </w:rPr>
        <w:t>6</w:t>
      </w:r>
      <w:r w:rsidR="00CE7977">
        <w:rPr>
          <w:sz w:val="20"/>
          <w:szCs w:val="16"/>
        </w:rPr>
        <w:t xml:space="preserve">], </w:t>
      </w:r>
      <w:r w:rsidR="00E501C7">
        <w:rPr>
          <w:sz w:val="20"/>
          <w:szCs w:val="16"/>
        </w:rPr>
        <w:t>the dimensions under the Multi-Dimensional Poverty Index (MPI) in Malaysia include education, health, standard of living, and income. The health dimension comprises two indicators: years of schooling and school attendance. Additionally, the health dimension encompasses two further indicators: access to health facilities and access to clean water sources. Conversely, the standard of living dimension contains the highest number of indicators, totalling six, such as housing conditions, occupancy density within dwellings, toilet facilities, garbage collection services, transportation, and access to basic communication tools. The income dimension includes a single indicator: household income.</w:t>
      </w:r>
    </w:p>
    <w:p w14:paraId="0163305C" w14:textId="77777777" w:rsidR="005C40E9" w:rsidRDefault="005C40E9" w:rsidP="00E501C7">
      <w:pPr>
        <w:jc w:val="both"/>
        <w:rPr>
          <w:sz w:val="20"/>
          <w:szCs w:val="16"/>
        </w:rPr>
      </w:pPr>
    </w:p>
    <w:p w14:paraId="7F8E2AFC" w14:textId="28C491D0" w:rsidR="005C40E9" w:rsidRDefault="0014188F" w:rsidP="005C40E9">
      <w:pPr>
        <w:jc w:val="both"/>
        <w:rPr>
          <w:sz w:val="20"/>
          <w:szCs w:val="16"/>
        </w:rPr>
      </w:pPr>
      <w:r>
        <w:rPr>
          <w:sz w:val="20"/>
          <w:szCs w:val="16"/>
        </w:rPr>
        <w:t xml:space="preserve">    </w:t>
      </w:r>
      <w:r w:rsidR="00071245">
        <w:rPr>
          <w:sz w:val="20"/>
          <w:szCs w:val="16"/>
        </w:rPr>
        <w:t>The dimensions under MPI have the potential to serve as a benchmark for calculating scores for LZNK scholarship applicants</w:t>
      </w:r>
      <w:r w:rsidR="0028676E">
        <w:rPr>
          <w:sz w:val="20"/>
          <w:szCs w:val="16"/>
        </w:rPr>
        <w:t xml:space="preserve">. Applicant scores may be derived from eleven indicators across four dimensions within the MPI framework. Each indicator is </w:t>
      </w:r>
      <w:r w:rsidR="00071245">
        <w:rPr>
          <w:sz w:val="20"/>
          <w:szCs w:val="16"/>
        </w:rPr>
        <w:t>assigned a weighting value, indicating</w:t>
      </w:r>
      <w:r w:rsidR="0028676E">
        <w:rPr>
          <w:sz w:val="20"/>
          <w:szCs w:val="16"/>
        </w:rPr>
        <w:t xml:space="preserve"> its relative significance. The determination of these weighting values can be performed utilising the Multi-Criteria Decision Making (MCDM) approach, specifically employing the Analytic Hierarchy Process (AHP) and the Simple Additive Weighting (SAW) method. For instance, regarding the indicator of access to health facilities, a weight of 1 will be assigned if the distance to the nearest health facility exceeds 5 km and no mobile health facilities are available. Conversely, a weight of 0.5 will be assigned if the distance is less than 5 km and mobile health facilities are accessible. </w:t>
      </w:r>
    </w:p>
    <w:p w14:paraId="78B7806D" w14:textId="77777777" w:rsidR="0053197E" w:rsidRDefault="0053197E" w:rsidP="005C40E9">
      <w:pPr>
        <w:jc w:val="both"/>
        <w:rPr>
          <w:sz w:val="20"/>
          <w:szCs w:val="16"/>
        </w:rPr>
      </w:pPr>
    </w:p>
    <w:p w14:paraId="5A86964F" w14:textId="7C9BE66C" w:rsidR="0053197E" w:rsidRPr="0053197E" w:rsidRDefault="0014188F" w:rsidP="0053197E">
      <w:pPr>
        <w:jc w:val="both"/>
        <w:rPr>
          <w:sz w:val="20"/>
          <w:szCs w:val="16"/>
        </w:rPr>
      </w:pPr>
      <w:r>
        <w:rPr>
          <w:sz w:val="20"/>
          <w:szCs w:val="16"/>
        </w:rPr>
        <w:t xml:space="preserve">     </w:t>
      </w:r>
      <w:r w:rsidR="0028676E">
        <w:rPr>
          <w:sz w:val="20"/>
          <w:szCs w:val="16"/>
        </w:rPr>
        <w:t xml:space="preserve">MCDM is widely used across various fields to solve decision-making problems </w:t>
      </w:r>
      <w:r w:rsidR="00CE7977">
        <w:rPr>
          <w:sz w:val="20"/>
          <w:szCs w:val="16"/>
        </w:rPr>
        <w:t>[7</w:t>
      </w:r>
      <w:r w:rsidR="005A0628">
        <w:rPr>
          <w:sz w:val="20"/>
          <w:szCs w:val="16"/>
        </w:rPr>
        <w:t>, 8</w:t>
      </w:r>
      <w:r w:rsidR="00CE7977">
        <w:rPr>
          <w:sz w:val="20"/>
          <w:szCs w:val="16"/>
        </w:rPr>
        <w:t>]</w:t>
      </w:r>
      <w:r w:rsidR="0028676E">
        <w:rPr>
          <w:sz w:val="20"/>
          <w:szCs w:val="16"/>
        </w:rPr>
        <w:t xml:space="preserve">. Several MCDM methods exist, including the Simple Additive Weighting (SAW). Fishburn </w:t>
      </w:r>
      <w:r w:rsidR="00CE7977">
        <w:rPr>
          <w:sz w:val="20"/>
          <w:szCs w:val="16"/>
        </w:rPr>
        <w:t>[8]</w:t>
      </w:r>
      <w:r w:rsidR="0028676E">
        <w:rPr>
          <w:sz w:val="20"/>
          <w:szCs w:val="16"/>
        </w:rPr>
        <w:t xml:space="preserve"> developed SAW as a multi-indicator method based on the idea of weight summation. However, SAW faces challenges in calculation reliability </w:t>
      </w:r>
      <w:r w:rsidR="00CE7977">
        <w:rPr>
          <w:sz w:val="20"/>
          <w:szCs w:val="16"/>
        </w:rPr>
        <w:t>[</w:t>
      </w:r>
      <w:r w:rsidR="005A0628">
        <w:rPr>
          <w:sz w:val="20"/>
          <w:szCs w:val="16"/>
        </w:rPr>
        <w:t>10</w:t>
      </w:r>
      <w:r w:rsidR="00CE7977">
        <w:rPr>
          <w:sz w:val="20"/>
          <w:szCs w:val="16"/>
        </w:rPr>
        <w:t>]</w:t>
      </w:r>
      <w:r w:rsidR="0028676E">
        <w:rPr>
          <w:sz w:val="20"/>
          <w:szCs w:val="16"/>
        </w:rPr>
        <w:t>. To address these issues, it can be combined with the Analytic Hierarchy Process (AHP) and the Fuzzy Simple Additive Weighting (Fuzzy SAW) method. Fuzzy SAW, introduced by Baas and Kwakernaak</w:t>
      </w:r>
      <w:r w:rsidR="00975DC3">
        <w:rPr>
          <w:sz w:val="20"/>
          <w:szCs w:val="16"/>
        </w:rPr>
        <w:t xml:space="preserve"> [</w:t>
      </w:r>
      <w:r w:rsidR="005A0628">
        <w:rPr>
          <w:sz w:val="20"/>
          <w:szCs w:val="16"/>
        </w:rPr>
        <w:t>11</w:t>
      </w:r>
      <w:r w:rsidR="00975DC3">
        <w:rPr>
          <w:sz w:val="20"/>
          <w:szCs w:val="16"/>
        </w:rPr>
        <w:t>]</w:t>
      </w:r>
      <w:r w:rsidR="0028676E">
        <w:rPr>
          <w:sz w:val="20"/>
          <w:szCs w:val="16"/>
        </w:rPr>
        <w:t>, utilises fuzzy numbers and provides greater sensitivity in managing uncertain information. AHP, proposed by Saaty in the 1970s</w:t>
      </w:r>
      <w:r w:rsidR="00975DC3">
        <w:rPr>
          <w:sz w:val="20"/>
          <w:szCs w:val="16"/>
        </w:rPr>
        <w:t xml:space="preserve"> [1</w:t>
      </w:r>
      <w:r w:rsidR="005A0628">
        <w:rPr>
          <w:sz w:val="20"/>
          <w:szCs w:val="16"/>
        </w:rPr>
        <w:t>2</w:t>
      </w:r>
      <w:r w:rsidR="00975DC3">
        <w:rPr>
          <w:sz w:val="20"/>
          <w:szCs w:val="16"/>
        </w:rPr>
        <w:t>]</w:t>
      </w:r>
      <w:r w:rsidR="0028676E">
        <w:rPr>
          <w:sz w:val="20"/>
          <w:szCs w:val="16"/>
        </w:rPr>
        <w:t xml:space="preserve">, benefits from including expert opinions when assigning indicator weights. Nonetheless, it is less effective for score elimination, as it does not classify indicators into merit–demerit components. Merit components are those that increase an applicant's score, such as the distance from their home to the nearest health facility. </w:t>
      </w:r>
    </w:p>
    <w:p w14:paraId="7841398D" w14:textId="77777777" w:rsidR="0053197E" w:rsidRPr="0053197E" w:rsidRDefault="0053197E" w:rsidP="0053197E">
      <w:pPr>
        <w:jc w:val="both"/>
        <w:rPr>
          <w:sz w:val="20"/>
          <w:szCs w:val="16"/>
        </w:rPr>
      </w:pPr>
    </w:p>
    <w:p w14:paraId="6B33DACE" w14:textId="6006674B" w:rsidR="003969B1" w:rsidRPr="003969B1" w:rsidRDefault="0014188F" w:rsidP="003969B1">
      <w:pPr>
        <w:jc w:val="both"/>
        <w:rPr>
          <w:sz w:val="20"/>
          <w:szCs w:val="16"/>
        </w:rPr>
      </w:pPr>
      <w:r>
        <w:rPr>
          <w:sz w:val="20"/>
          <w:szCs w:val="16"/>
        </w:rPr>
        <w:t xml:space="preserve">     </w:t>
      </w:r>
      <w:r w:rsidR="0028676E">
        <w:rPr>
          <w:sz w:val="20"/>
          <w:szCs w:val="16"/>
        </w:rPr>
        <w:t>The integration of AHP- SAW aims to mitigate the limitations inherent in each individual technique when determining applicant scholarship scores, while simultaneously generating optimal results tailored to each applicant. Consequently, LZNK is no longer obliged to interview every applicant who fulfils the current specific and general criteria. Instead, interviews may be selectively conducted based on the highest scores derived from both the existing requirements and the new criteria (MPI) through the application of the AHP-SAW methodology.</w:t>
      </w:r>
    </w:p>
    <w:p w14:paraId="7573A678" w14:textId="472EB807" w:rsidR="005C40E9" w:rsidRDefault="005C40E9" w:rsidP="003969B1">
      <w:pPr>
        <w:jc w:val="both"/>
        <w:rPr>
          <w:sz w:val="20"/>
          <w:szCs w:val="16"/>
        </w:rPr>
      </w:pPr>
    </w:p>
    <w:p w14:paraId="7BCC3AB9" w14:textId="71F4DA1D" w:rsidR="00B17CC8" w:rsidRDefault="00B17CC8" w:rsidP="00B17CC8">
      <w:pPr>
        <w:pStyle w:val="Heading2"/>
        <w:rPr>
          <w:sz w:val="36"/>
          <w:lang w:val="en-MY" w:eastAsia="en-MY"/>
        </w:rPr>
      </w:pPr>
      <w:r>
        <w:lastRenderedPageBreak/>
        <w:t>PROBLEM STATEMENT</w:t>
      </w:r>
    </w:p>
    <w:p w14:paraId="3D0344E4" w14:textId="67B8E45D" w:rsidR="00B17CC8" w:rsidRPr="00B17CC8" w:rsidRDefault="0014188F" w:rsidP="00B17CC8">
      <w:pPr>
        <w:jc w:val="both"/>
        <w:rPr>
          <w:sz w:val="20"/>
          <w:szCs w:val="16"/>
        </w:rPr>
      </w:pPr>
      <w:r>
        <w:rPr>
          <w:sz w:val="20"/>
          <w:szCs w:val="16"/>
        </w:rPr>
        <w:t xml:space="preserve">     </w:t>
      </w:r>
      <w:r w:rsidR="0028676E">
        <w:rPr>
          <w:sz w:val="20"/>
          <w:szCs w:val="16"/>
        </w:rPr>
        <w:t xml:space="preserve">LZNK receives numerous applications annually following the issuance of the scholarship offer advertisement. In 2023, a total of 783 applications were submitted to LZNK </w:t>
      </w:r>
      <w:r w:rsidR="00975DC3">
        <w:rPr>
          <w:sz w:val="20"/>
          <w:szCs w:val="16"/>
        </w:rPr>
        <w:t>[4].</w:t>
      </w:r>
      <w:r w:rsidR="0028676E">
        <w:rPr>
          <w:sz w:val="20"/>
          <w:szCs w:val="16"/>
        </w:rPr>
        <w:t xml:space="preserve"> Given the high volume of applicants, it becomes a formidable task for LZNK to identify and select the most qualified candidates, particularly since the scholarship quota for that year was limited to only 70 recipients </w:t>
      </w:r>
      <w:r w:rsidR="00975DC3">
        <w:rPr>
          <w:sz w:val="20"/>
          <w:szCs w:val="16"/>
        </w:rPr>
        <w:t>[4]</w:t>
      </w:r>
      <w:r w:rsidR="0028676E">
        <w:rPr>
          <w:sz w:val="20"/>
          <w:szCs w:val="16"/>
        </w:rPr>
        <w:t>.</w:t>
      </w:r>
    </w:p>
    <w:p w14:paraId="4176A257" w14:textId="77777777" w:rsidR="00B17CC8" w:rsidRPr="00B17CC8" w:rsidRDefault="00B17CC8" w:rsidP="00B17CC8">
      <w:pPr>
        <w:jc w:val="both"/>
        <w:rPr>
          <w:sz w:val="20"/>
          <w:szCs w:val="16"/>
        </w:rPr>
      </w:pPr>
    </w:p>
    <w:p w14:paraId="32F642E2" w14:textId="2C9DED69" w:rsidR="009A6080" w:rsidRDefault="0014188F" w:rsidP="00B17CC8">
      <w:pPr>
        <w:jc w:val="both"/>
        <w:rPr>
          <w:sz w:val="20"/>
          <w:szCs w:val="16"/>
        </w:rPr>
      </w:pPr>
      <w:r>
        <w:rPr>
          <w:sz w:val="20"/>
          <w:szCs w:val="16"/>
        </w:rPr>
        <w:t xml:space="preserve">     </w:t>
      </w:r>
      <w:r w:rsidR="0028676E">
        <w:rPr>
          <w:sz w:val="20"/>
          <w:szCs w:val="16"/>
        </w:rPr>
        <w:t xml:space="preserve">Aside from the quota issue, another challenge </w:t>
      </w:r>
      <w:r w:rsidR="00071245">
        <w:rPr>
          <w:sz w:val="20"/>
          <w:szCs w:val="16"/>
        </w:rPr>
        <w:t>is that many applicants have</w:t>
      </w:r>
      <w:r w:rsidR="0028676E">
        <w:rPr>
          <w:sz w:val="20"/>
          <w:szCs w:val="16"/>
        </w:rPr>
        <w:t xml:space="preserve"> nearly identical living standards. According to both general and specific criteria, the majority of these applicants are technically qualified to receive the scholarship. To address this predicament, the MPI indicator can serve as a guiding criterion for LZNK in the selection of scholarship recipients. The MPI framework comprises eleven detailed indicators that delineate the applicants' living standards, thereby enabling a more precise differentiation among them. Developed comprehensively, the MPI does not depend on a single criterion but integrates four distinct dimensions </w:t>
      </w:r>
      <w:r w:rsidR="00975DC3">
        <w:rPr>
          <w:sz w:val="20"/>
          <w:szCs w:val="16"/>
        </w:rPr>
        <w:t>[</w:t>
      </w:r>
      <w:r w:rsidR="005A0628">
        <w:rPr>
          <w:sz w:val="20"/>
          <w:szCs w:val="16"/>
        </w:rPr>
        <w:t>6</w:t>
      </w:r>
      <w:r w:rsidR="00975DC3">
        <w:rPr>
          <w:sz w:val="20"/>
          <w:szCs w:val="16"/>
        </w:rPr>
        <w:t xml:space="preserve">]. </w:t>
      </w:r>
      <w:r w:rsidR="0028676E">
        <w:rPr>
          <w:sz w:val="20"/>
          <w:szCs w:val="16"/>
        </w:rPr>
        <w:t xml:space="preserve">These four dimensions, which are grounded in fundamental indicators of life, include education, health, standard of living, and income </w:t>
      </w:r>
      <w:r w:rsidR="00975DC3">
        <w:rPr>
          <w:sz w:val="20"/>
          <w:szCs w:val="16"/>
        </w:rPr>
        <w:t>[</w:t>
      </w:r>
      <w:r w:rsidR="005A0628">
        <w:rPr>
          <w:sz w:val="20"/>
          <w:szCs w:val="16"/>
        </w:rPr>
        <w:t>6</w:t>
      </w:r>
      <w:r w:rsidR="00975DC3">
        <w:rPr>
          <w:sz w:val="20"/>
          <w:szCs w:val="16"/>
        </w:rPr>
        <w:t>].</w:t>
      </w:r>
    </w:p>
    <w:p w14:paraId="26F8268E" w14:textId="77777777" w:rsidR="00975DC3" w:rsidRDefault="00975DC3" w:rsidP="00B17CC8">
      <w:pPr>
        <w:jc w:val="both"/>
        <w:rPr>
          <w:sz w:val="20"/>
          <w:szCs w:val="16"/>
        </w:rPr>
      </w:pPr>
    </w:p>
    <w:p w14:paraId="789E30C8" w14:textId="7E461DC9" w:rsidR="009A6080" w:rsidRDefault="0014188F" w:rsidP="00B17CC8">
      <w:pPr>
        <w:jc w:val="both"/>
        <w:rPr>
          <w:sz w:val="20"/>
          <w:szCs w:val="16"/>
        </w:rPr>
      </w:pPr>
      <w:r>
        <w:rPr>
          <w:sz w:val="20"/>
          <w:szCs w:val="16"/>
        </w:rPr>
        <w:t xml:space="preserve">     </w:t>
      </w:r>
      <w:r w:rsidR="0028676E">
        <w:rPr>
          <w:sz w:val="20"/>
          <w:szCs w:val="16"/>
        </w:rPr>
        <w:t xml:space="preserve">All indicators under the MPI and existing conditions can be combined using the MCDM method with a blend of AHP-SAW to generate a single applicant score. AHP and SAW are techniques frequently used for multi-criteria decision making, each offering distinct advantages. AHP is especially effective for assigning weights to indicators, as it incorporates expert judgment from the LZNK panel through Saaty’s 1–9 comparison scale. However, the AHP method is not suitable for the scoring process, as it does not consider merit–demerit components </w:t>
      </w:r>
      <w:r w:rsidR="00975DC3">
        <w:rPr>
          <w:sz w:val="20"/>
          <w:szCs w:val="16"/>
        </w:rPr>
        <w:t>[1</w:t>
      </w:r>
      <w:r w:rsidR="005A0628">
        <w:rPr>
          <w:sz w:val="20"/>
          <w:szCs w:val="16"/>
        </w:rPr>
        <w:t>3</w:t>
      </w:r>
      <w:r w:rsidR="00975DC3">
        <w:rPr>
          <w:sz w:val="20"/>
          <w:szCs w:val="16"/>
        </w:rPr>
        <w:t>, 1</w:t>
      </w:r>
      <w:r w:rsidR="005A0628">
        <w:rPr>
          <w:sz w:val="20"/>
          <w:szCs w:val="16"/>
        </w:rPr>
        <w:t>4</w:t>
      </w:r>
      <w:r w:rsidR="00975DC3">
        <w:rPr>
          <w:sz w:val="20"/>
          <w:szCs w:val="16"/>
        </w:rPr>
        <w:t xml:space="preserve">]. </w:t>
      </w:r>
      <w:r w:rsidR="0028676E">
        <w:rPr>
          <w:sz w:val="20"/>
          <w:szCs w:val="16"/>
        </w:rPr>
        <w:t>Consequently, applicant scores will be calculated using the SAW method based on AHP-derived weight values. The integration of AHP and SAW methods is expected to produce optimal applicant scores and guide the LZNK in screening the most suitable candidates for interviews and selecting scholarship recipients.</w:t>
      </w:r>
    </w:p>
    <w:p w14:paraId="1F355015" w14:textId="77777777" w:rsidR="000C4EF8" w:rsidRDefault="000C4EF8" w:rsidP="00B17CC8">
      <w:pPr>
        <w:jc w:val="both"/>
        <w:rPr>
          <w:sz w:val="20"/>
          <w:szCs w:val="16"/>
        </w:rPr>
      </w:pPr>
    </w:p>
    <w:p w14:paraId="26282045" w14:textId="329E023A" w:rsidR="000C4EF8" w:rsidRDefault="000C4EF8" w:rsidP="000C4EF8">
      <w:pPr>
        <w:pStyle w:val="Heading2"/>
      </w:pPr>
      <w:r>
        <w:t>RESEARCH QUESTIONS</w:t>
      </w:r>
    </w:p>
    <w:p w14:paraId="1938BBEE" w14:textId="4EC5E999" w:rsidR="004E01B9" w:rsidRPr="004E01B9" w:rsidRDefault="004E01B9" w:rsidP="004E01B9">
      <w:pPr>
        <w:jc w:val="both"/>
        <w:rPr>
          <w:sz w:val="20"/>
          <w:szCs w:val="16"/>
        </w:rPr>
      </w:pPr>
      <w:r w:rsidRPr="004E01B9">
        <w:rPr>
          <w:sz w:val="20"/>
          <w:szCs w:val="16"/>
        </w:rPr>
        <w:t xml:space="preserve">1.   </w:t>
      </w:r>
      <w:r>
        <w:rPr>
          <w:sz w:val="20"/>
          <w:szCs w:val="16"/>
        </w:rPr>
        <w:t xml:space="preserve">What </w:t>
      </w:r>
      <w:r w:rsidRPr="004E01B9">
        <w:rPr>
          <w:sz w:val="20"/>
          <w:szCs w:val="16"/>
        </w:rPr>
        <w:t xml:space="preserve">indicators are used </w:t>
      </w:r>
      <w:r w:rsidR="00D33EA6">
        <w:rPr>
          <w:sz w:val="20"/>
          <w:szCs w:val="16"/>
        </w:rPr>
        <w:t>for</w:t>
      </w:r>
      <w:r w:rsidRPr="004E01B9">
        <w:rPr>
          <w:sz w:val="20"/>
          <w:szCs w:val="16"/>
        </w:rPr>
        <w:t xml:space="preserve"> selecting LZNK scholarship recipients?</w:t>
      </w:r>
    </w:p>
    <w:p w14:paraId="5DA781BC" w14:textId="77777777" w:rsidR="004E01B9" w:rsidRDefault="004E01B9" w:rsidP="004E01B9">
      <w:pPr>
        <w:jc w:val="both"/>
        <w:rPr>
          <w:sz w:val="20"/>
          <w:szCs w:val="16"/>
        </w:rPr>
      </w:pPr>
      <w:r w:rsidRPr="004E01B9">
        <w:rPr>
          <w:sz w:val="20"/>
          <w:szCs w:val="16"/>
        </w:rPr>
        <w:t xml:space="preserve">2.    </w:t>
      </w:r>
      <w:r>
        <w:rPr>
          <w:sz w:val="20"/>
          <w:szCs w:val="16"/>
        </w:rPr>
        <w:t xml:space="preserve">How </w:t>
      </w:r>
      <w:r w:rsidRPr="004E01B9">
        <w:rPr>
          <w:sz w:val="20"/>
          <w:szCs w:val="16"/>
        </w:rPr>
        <w:t>are the achievements of the new approach used to select LZNK scholarship recipients measured?</w:t>
      </w:r>
    </w:p>
    <w:p w14:paraId="5D360FDA" w14:textId="54447509" w:rsidR="004E01B9" w:rsidRPr="00697853" w:rsidRDefault="004E01B9" w:rsidP="004E01B9">
      <w:pPr>
        <w:jc w:val="both"/>
        <w:rPr>
          <w:sz w:val="20"/>
          <w:szCs w:val="16"/>
        </w:rPr>
      </w:pPr>
      <w:r w:rsidRPr="004E01B9">
        <w:rPr>
          <w:sz w:val="20"/>
          <w:szCs w:val="16"/>
        </w:rPr>
        <w:t xml:space="preserve">3.    How is the shortlist of LZNK scholarship applicants </w:t>
      </w:r>
      <w:r w:rsidR="00D33EA6">
        <w:rPr>
          <w:sz w:val="20"/>
          <w:szCs w:val="16"/>
        </w:rPr>
        <w:t>formed</w:t>
      </w:r>
      <w:r w:rsidRPr="004E01B9">
        <w:rPr>
          <w:sz w:val="20"/>
          <w:szCs w:val="16"/>
        </w:rPr>
        <w:t>?</w:t>
      </w:r>
    </w:p>
    <w:p w14:paraId="599AE3F5" w14:textId="77777777" w:rsidR="000C4EF8" w:rsidRDefault="000C4EF8" w:rsidP="00B17CC8">
      <w:pPr>
        <w:jc w:val="both"/>
        <w:rPr>
          <w:sz w:val="20"/>
          <w:szCs w:val="16"/>
        </w:rPr>
      </w:pPr>
    </w:p>
    <w:p w14:paraId="2B580C84" w14:textId="225FCFCD" w:rsidR="006B08D9" w:rsidRDefault="006B08D9" w:rsidP="006B08D9">
      <w:pPr>
        <w:pStyle w:val="Heading2"/>
      </w:pPr>
      <w:r>
        <w:t>RESEARCH OBJECTIVES</w:t>
      </w:r>
    </w:p>
    <w:p w14:paraId="3C593A6B" w14:textId="497BD0D6" w:rsidR="004E01B9" w:rsidRPr="004E01B9" w:rsidRDefault="0028676E" w:rsidP="004E01B9">
      <w:pPr>
        <w:jc w:val="both"/>
        <w:rPr>
          <w:sz w:val="20"/>
          <w:szCs w:val="16"/>
        </w:rPr>
      </w:pPr>
      <w:r>
        <w:rPr>
          <w:sz w:val="20"/>
          <w:szCs w:val="16"/>
        </w:rPr>
        <w:t>The primary aim of this study is to assess the scores of LZNK scholarship applicants in relation to the indicators of the multidimensional poverty index (MPI). To accomplish this overarching goal, several specific objectives must be fulfilled, as outlined below.</w:t>
      </w:r>
    </w:p>
    <w:p w14:paraId="4622EA85" w14:textId="77777777" w:rsidR="004E01B9" w:rsidRPr="004E01B9" w:rsidRDefault="004E01B9" w:rsidP="004E01B9">
      <w:pPr>
        <w:jc w:val="both"/>
        <w:rPr>
          <w:sz w:val="20"/>
          <w:szCs w:val="16"/>
        </w:rPr>
      </w:pPr>
    </w:p>
    <w:p w14:paraId="448BCD61" w14:textId="02F3F37F" w:rsidR="004E01B9" w:rsidRPr="004E01B9" w:rsidRDefault="004E01B9" w:rsidP="004E01B9">
      <w:pPr>
        <w:jc w:val="both"/>
        <w:rPr>
          <w:sz w:val="20"/>
          <w:szCs w:val="16"/>
        </w:rPr>
      </w:pPr>
      <w:r w:rsidRPr="004E01B9">
        <w:rPr>
          <w:sz w:val="20"/>
          <w:szCs w:val="16"/>
        </w:rPr>
        <w:t xml:space="preserve">1.    </w:t>
      </w:r>
      <w:r w:rsidR="006637C2">
        <w:rPr>
          <w:sz w:val="20"/>
          <w:szCs w:val="16"/>
        </w:rPr>
        <w:t>To i</w:t>
      </w:r>
      <w:r w:rsidRPr="004E01B9">
        <w:rPr>
          <w:sz w:val="20"/>
          <w:szCs w:val="16"/>
        </w:rPr>
        <w:t>dentify indicators in the selection of LZNK scholarship recipients.</w:t>
      </w:r>
    </w:p>
    <w:p w14:paraId="4252CCA4" w14:textId="749776E9" w:rsidR="004E01B9" w:rsidRPr="004E01B9" w:rsidRDefault="004E01B9" w:rsidP="004E01B9">
      <w:pPr>
        <w:jc w:val="both"/>
        <w:rPr>
          <w:sz w:val="20"/>
          <w:szCs w:val="16"/>
        </w:rPr>
      </w:pPr>
      <w:r w:rsidRPr="004E01B9">
        <w:rPr>
          <w:sz w:val="20"/>
          <w:szCs w:val="16"/>
        </w:rPr>
        <w:t xml:space="preserve">2.    </w:t>
      </w:r>
      <w:r w:rsidR="006637C2">
        <w:rPr>
          <w:sz w:val="20"/>
          <w:szCs w:val="16"/>
        </w:rPr>
        <w:t>To a</w:t>
      </w:r>
      <w:r w:rsidRPr="004E01B9">
        <w:rPr>
          <w:sz w:val="20"/>
          <w:szCs w:val="16"/>
        </w:rPr>
        <w:t>ssess the performance of the new approach in selecting LZNK scholarship recipients.</w:t>
      </w:r>
    </w:p>
    <w:p w14:paraId="5AA29C6E" w14:textId="479B9E1C" w:rsidR="006B08D9" w:rsidRPr="00697853" w:rsidRDefault="004E01B9" w:rsidP="004E01B9">
      <w:pPr>
        <w:jc w:val="both"/>
        <w:rPr>
          <w:sz w:val="20"/>
          <w:szCs w:val="16"/>
        </w:rPr>
      </w:pPr>
      <w:r w:rsidRPr="004E01B9">
        <w:rPr>
          <w:sz w:val="20"/>
          <w:szCs w:val="16"/>
        </w:rPr>
        <w:t xml:space="preserve">3.    </w:t>
      </w:r>
      <w:r w:rsidR="006637C2">
        <w:rPr>
          <w:sz w:val="20"/>
          <w:szCs w:val="16"/>
        </w:rPr>
        <w:t>To d</w:t>
      </w:r>
      <w:r w:rsidRPr="004E01B9">
        <w:rPr>
          <w:sz w:val="20"/>
          <w:szCs w:val="16"/>
        </w:rPr>
        <w:t>evelop applicant scores based on the AHP-SAW method.</w:t>
      </w:r>
    </w:p>
    <w:p w14:paraId="0DC261BF" w14:textId="5EF67228" w:rsidR="005F5C6F" w:rsidRDefault="005F5C6F" w:rsidP="005F5C6F">
      <w:pPr>
        <w:pStyle w:val="Heading2"/>
        <w:rPr>
          <w:sz w:val="36"/>
          <w:lang w:val="en-MY" w:eastAsia="en-MY"/>
        </w:rPr>
      </w:pPr>
      <w:r>
        <w:t>LITERATURE REVIEW</w:t>
      </w:r>
    </w:p>
    <w:p w14:paraId="2FE7B270" w14:textId="7565E996" w:rsidR="009C2977" w:rsidRDefault="0014188F" w:rsidP="009C2977">
      <w:pPr>
        <w:jc w:val="both"/>
        <w:rPr>
          <w:sz w:val="20"/>
          <w:szCs w:val="16"/>
        </w:rPr>
      </w:pPr>
      <w:r>
        <w:rPr>
          <w:sz w:val="20"/>
          <w:szCs w:val="16"/>
        </w:rPr>
        <w:t xml:space="preserve">    </w:t>
      </w:r>
      <w:r w:rsidR="0028676E">
        <w:rPr>
          <w:sz w:val="20"/>
          <w:szCs w:val="16"/>
        </w:rPr>
        <w:t xml:space="preserve">Education is an essential right for every individual and a fundamental necessity capable of eliminating poverty, reducing socio-economic disparities, and promoting sustainable development </w:t>
      </w:r>
      <w:r w:rsidR="00975DC3">
        <w:rPr>
          <w:sz w:val="20"/>
          <w:szCs w:val="16"/>
        </w:rPr>
        <w:t>[1</w:t>
      </w:r>
      <w:r w:rsidR="005A0628">
        <w:rPr>
          <w:sz w:val="20"/>
          <w:szCs w:val="16"/>
        </w:rPr>
        <w:t>5</w:t>
      </w:r>
      <w:r w:rsidR="00975DC3">
        <w:rPr>
          <w:sz w:val="20"/>
          <w:szCs w:val="16"/>
        </w:rPr>
        <w:t>]</w:t>
      </w:r>
      <w:r w:rsidR="0028676E">
        <w:rPr>
          <w:sz w:val="20"/>
          <w:szCs w:val="16"/>
        </w:rPr>
        <w:t xml:space="preserve">. In Malaysia, primary and secondary education within government institutions is provided free of charge, while higher education incurs relatively substantial costs. To alleviate this financial burden, the government, statutory bodies, corporations, and other organisations offer various forms of financial aid and educational assistance. Among these is the Kedah State Zakat Agency (LZNK), which provides educational support such as monthly school allowances, student grants, and scholarships for further studies at local higher education institutions, as well as medical scholarships within the country. Students are classified under the category of fisabilillah, which pertains to individuals engaged in struggles and activities aimed at supporting and defending the religion of Allah. This classification is one of the eight categories of asnaf eligible to receive zakat </w:t>
      </w:r>
      <w:r w:rsidR="00975DC3">
        <w:rPr>
          <w:sz w:val="20"/>
          <w:szCs w:val="16"/>
        </w:rPr>
        <w:t>[4]</w:t>
      </w:r>
      <w:r w:rsidR="0028676E">
        <w:rPr>
          <w:sz w:val="20"/>
          <w:szCs w:val="16"/>
        </w:rPr>
        <w:t xml:space="preserve">. </w:t>
      </w:r>
    </w:p>
    <w:p w14:paraId="4EAF71F4" w14:textId="1D3C168E" w:rsidR="005934FB" w:rsidRDefault="0014188F" w:rsidP="009C2977">
      <w:pPr>
        <w:jc w:val="both"/>
        <w:rPr>
          <w:sz w:val="20"/>
          <w:szCs w:val="16"/>
        </w:rPr>
      </w:pPr>
      <w:r>
        <w:rPr>
          <w:sz w:val="20"/>
          <w:szCs w:val="16"/>
        </w:rPr>
        <w:lastRenderedPageBreak/>
        <w:t xml:space="preserve">    </w:t>
      </w:r>
      <w:r w:rsidR="0028676E">
        <w:rPr>
          <w:sz w:val="20"/>
          <w:szCs w:val="16"/>
        </w:rPr>
        <w:t>In order to qualify a student to apply for this zakat assistance, LZNK has established various general and specific requirements, as detailed in Table 1.</w:t>
      </w:r>
    </w:p>
    <w:p w14:paraId="7584A894" w14:textId="77777777" w:rsidR="009C2977" w:rsidRDefault="009C2977" w:rsidP="009C2977">
      <w:pPr>
        <w:jc w:val="both"/>
        <w:rPr>
          <w:sz w:val="20"/>
          <w:szCs w:val="16"/>
        </w:rPr>
      </w:pPr>
    </w:p>
    <w:p w14:paraId="3D1C39BD" w14:textId="77A44D62" w:rsidR="009C2977" w:rsidRDefault="009C2977" w:rsidP="005F0D64">
      <w:pPr>
        <w:pStyle w:val="TableCaption"/>
        <w:spacing w:before="0"/>
        <w:rPr>
          <w:b/>
          <w:bCs/>
          <w:sz w:val="20"/>
          <w:szCs w:val="20"/>
        </w:rPr>
      </w:pPr>
      <w:r w:rsidRPr="00737B81">
        <w:rPr>
          <w:b/>
          <w:bCs/>
          <w:sz w:val="20"/>
          <w:szCs w:val="20"/>
        </w:rPr>
        <w:t>TABLE 1.</w:t>
      </w:r>
      <w:r w:rsidR="00737B81" w:rsidRPr="00737B81">
        <w:rPr>
          <w:b/>
          <w:bCs/>
          <w:sz w:val="20"/>
          <w:szCs w:val="20"/>
        </w:rPr>
        <w:t xml:space="preserve"> </w:t>
      </w:r>
      <w:r w:rsidR="00737B81" w:rsidRPr="00737B81">
        <w:rPr>
          <w:sz w:val="20"/>
          <w:szCs w:val="20"/>
        </w:rPr>
        <w:t xml:space="preserve">Requirements for applying for a local IPT scholarship </w:t>
      </w:r>
      <w:r w:rsidR="00975DC3">
        <w:rPr>
          <w:sz w:val="20"/>
          <w:szCs w:val="20"/>
        </w:rPr>
        <w:t>[4]</w:t>
      </w:r>
      <w:r w:rsidR="00737B81" w:rsidRPr="00737B81">
        <w:rPr>
          <w:b/>
          <w:bCs/>
          <w:sz w:val="20"/>
          <w:szCs w:val="20"/>
        </w:rPr>
        <w:t xml:space="preserve">  </w:t>
      </w:r>
    </w:p>
    <w:p w14:paraId="54496D48" w14:textId="77777777" w:rsidR="00737B81" w:rsidRDefault="00737B81" w:rsidP="005F0D64">
      <w:pPr>
        <w:pStyle w:val="TableCaption"/>
        <w:spacing w:before="0"/>
        <w:rPr>
          <w:b/>
          <w:bCs/>
          <w:sz w:val="20"/>
          <w:szCs w:val="20"/>
        </w:rPr>
      </w:pPr>
    </w:p>
    <w:tbl>
      <w:tblPr>
        <w:tblW w:w="0" w:type="auto"/>
        <w:jc w:val="center"/>
        <w:tblBorders>
          <w:bottom w:val="single" w:sz="4" w:space="0" w:color="auto"/>
        </w:tblBorders>
        <w:tblLayout w:type="fixed"/>
        <w:tblLook w:val="0000" w:firstRow="0" w:lastRow="0" w:firstColumn="0" w:lastColumn="0" w:noHBand="0" w:noVBand="0"/>
      </w:tblPr>
      <w:tblGrid>
        <w:gridCol w:w="993"/>
        <w:gridCol w:w="3543"/>
        <w:gridCol w:w="3834"/>
      </w:tblGrid>
      <w:tr w:rsidR="00737B81" w:rsidRPr="00075EA6" w14:paraId="501DDC3E" w14:textId="77777777" w:rsidTr="0006135F">
        <w:trPr>
          <w:cantSplit/>
          <w:trHeight w:val="272"/>
          <w:jc w:val="center"/>
        </w:trPr>
        <w:tc>
          <w:tcPr>
            <w:tcW w:w="993" w:type="dxa"/>
            <w:tcBorders>
              <w:top w:val="single" w:sz="4" w:space="0" w:color="auto"/>
              <w:bottom w:val="single" w:sz="4" w:space="0" w:color="auto"/>
            </w:tcBorders>
            <w:vAlign w:val="center"/>
          </w:tcPr>
          <w:p w14:paraId="400194AE" w14:textId="706462DB" w:rsidR="00737B81" w:rsidRPr="00075EA6" w:rsidRDefault="00737B81" w:rsidP="005F0D64">
            <w:pPr>
              <w:jc w:val="center"/>
            </w:pPr>
            <w:r>
              <w:rPr>
                <w:b/>
                <w:sz w:val="18"/>
                <w:szCs w:val="18"/>
              </w:rPr>
              <w:t>No</w:t>
            </w:r>
          </w:p>
        </w:tc>
        <w:tc>
          <w:tcPr>
            <w:tcW w:w="3543" w:type="dxa"/>
            <w:tcBorders>
              <w:top w:val="single" w:sz="4" w:space="0" w:color="auto"/>
              <w:bottom w:val="single" w:sz="4" w:space="0" w:color="auto"/>
            </w:tcBorders>
            <w:vAlign w:val="center"/>
          </w:tcPr>
          <w:p w14:paraId="17B1BC97" w14:textId="3EA2855B" w:rsidR="00737B81" w:rsidRPr="00075EA6" w:rsidRDefault="00737B81" w:rsidP="005F0D64">
            <w:pPr>
              <w:rPr>
                <w:b/>
                <w:sz w:val="18"/>
                <w:szCs w:val="18"/>
              </w:rPr>
            </w:pPr>
            <w:r w:rsidRPr="00737B81">
              <w:rPr>
                <w:b/>
                <w:sz w:val="18"/>
                <w:szCs w:val="18"/>
              </w:rPr>
              <w:t>General Requirements</w:t>
            </w:r>
          </w:p>
        </w:tc>
        <w:tc>
          <w:tcPr>
            <w:tcW w:w="3834" w:type="dxa"/>
            <w:tcBorders>
              <w:top w:val="single" w:sz="4" w:space="0" w:color="auto"/>
              <w:bottom w:val="single" w:sz="4" w:space="0" w:color="auto"/>
            </w:tcBorders>
            <w:vAlign w:val="center"/>
          </w:tcPr>
          <w:p w14:paraId="189CBD7B" w14:textId="180947CC" w:rsidR="00737B81" w:rsidRPr="00075EA6" w:rsidRDefault="00737B81" w:rsidP="005F0D64">
            <w:pPr>
              <w:rPr>
                <w:b/>
                <w:sz w:val="18"/>
                <w:szCs w:val="18"/>
              </w:rPr>
            </w:pPr>
            <w:r>
              <w:rPr>
                <w:b/>
                <w:sz w:val="18"/>
                <w:szCs w:val="18"/>
              </w:rPr>
              <w:t>Specific Requirements</w:t>
            </w:r>
          </w:p>
        </w:tc>
      </w:tr>
      <w:tr w:rsidR="00737B81" w:rsidRPr="005A0E21" w14:paraId="3E447A4D" w14:textId="77777777" w:rsidTr="0006135F">
        <w:trPr>
          <w:cantSplit/>
          <w:jc w:val="center"/>
        </w:trPr>
        <w:tc>
          <w:tcPr>
            <w:tcW w:w="993" w:type="dxa"/>
            <w:tcBorders>
              <w:top w:val="nil"/>
            </w:tcBorders>
          </w:tcPr>
          <w:p w14:paraId="24971815" w14:textId="3F9B79A0" w:rsidR="00737B81" w:rsidRPr="005A0E21" w:rsidRDefault="00737B81" w:rsidP="005F0D64">
            <w:pPr>
              <w:pStyle w:val="Paragraph"/>
            </w:pPr>
            <w:r>
              <w:t>1</w:t>
            </w:r>
          </w:p>
        </w:tc>
        <w:tc>
          <w:tcPr>
            <w:tcW w:w="3543" w:type="dxa"/>
            <w:tcBorders>
              <w:top w:val="nil"/>
            </w:tcBorders>
          </w:tcPr>
          <w:p w14:paraId="5383A423" w14:textId="1787BE1C" w:rsidR="00737B81" w:rsidRPr="005A0E21" w:rsidRDefault="00737B81" w:rsidP="005F0D64">
            <w:pPr>
              <w:jc w:val="both"/>
              <w:rPr>
                <w:sz w:val="20"/>
              </w:rPr>
            </w:pPr>
            <w:r w:rsidRPr="00737B81">
              <w:rPr>
                <w:sz w:val="20"/>
              </w:rPr>
              <w:t>The applicant must be Muslim.</w:t>
            </w:r>
          </w:p>
        </w:tc>
        <w:tc>
          <w:tcPr>
            <w:tcW w:w="3834" w:type="dxa"/>
            <w:tcBorders>
              <w:top w:val="nil"/>
            </w:tcBorders>
          </w:tcPr>
          <w:p w14:paraId="7C3CA9A1" w14:textId="3AE97DA7" w:rsidR="00737B81" w:rsidRPr="005A0E21" w:rsidRDefault="0006135F" w:rsidP="005F0D64">
            <w:pPr>
              <w:jc w:val="both"/>
              <w:rPr>
                <w:sz w:val="20"/>
              </w:rPr>
            </w:pPr>
            <w:r w:rsidRPr="0006135F">
              <w:rPr>
                <w:sz w:val="20"/>
              </w:rPr>
              <w:t>The applicant is a first-year student for the academic year (e.g. 2024/2025).</w:t>
            </w:r>
          </w:p>
        </w:tc>
      </w:tr>
      <w:tr w:rsidR="00737B81" w:rsidRPr="005A0E21" w14:paraId="427C1B51" w14:textId="77777777" w:rsidTr="0006135F">
        <w:trPr>
          <w:cantSplit/>
          <w:jc w:val="center"/>
        </w:trPr>
        <w:tc>
          <w:tcPr>
            <w:tcW w:w="993" w:type="dxa"/>
          </w:tcPr>
          <w:p w14:paraId="6414BCB4" w14:textId="504CBC58" w:rsidR="00737B81" w:rsidRPr="005A0E21" w:rsidRDefault="00737B81" w:rsidP="005F0D64">
            <w:pPr>
              <w:pStyle w:val="Paragraph"/>
            </w:pPr>
            <w:r>
              <w:t>2</w:t>
            </w:r>
          </w:p>
        </w:tc>
        <w:tc>
          <w:tcPr>
            <w:tcW w:w="3543" w:type="dxa"/>
          </w:tcPr>
          <w:p w14:paraId="0A983257" w14:textId="53AAA683" w:rsidR="00737B81" w:rsidRPr="005A0E21" w:rsidRDefault="0006135F" w:rsidP="005F0D64">
            <w:pPr>
              <w:jc w:val="both"/>
              <w:rPr>
                <w:sz w:val="20"/>
              </w:rPr>
            </w:pPr>
            <w:r w:rsidRPr="0006135F">
              <w:rPr>
                <w:sz w:val="20"/>
              </w:rPr>
              <w:t>The applicant has been residing/settling in the state of Kedah for at least two (2) years.</w:t>
            </w:r>
          </w:p>
        </w:tc>
        <w:tc>
          <w:tcPr>
            <w:tcW w:w="3834" w:type="dxa"/>
          </w:tcPr>
          <w:p w14:paraId="0BCFEB21" w14:textId="4A711FB7" w:rsidR="00737B81" w:rsidRPr="005A0E21" w:rsidRDefault="0006135F" w:rsidP="005F0D64">
            <w:pPr>
              <w:jc w:val="both"/>
              <w:rPr>
                <w:sz w:val="20"/>
              </w:rPr>
            </w:pPr>
            <w:r w:rsidRPr="0006135F">
              <w:rPr>
                <w:sz w:val="20"/>
              </w:rPr>
              <w:t>The applicant must be no older than 25 years of age at the time of application.</w:t>
            </w:r>
          </w:p>
        </w:tc>
      </w:tr>
      <w:tr w:rsidR="00737B81" w:rsidRPr="005A0E21" w14:paraId="25606C65" w14:textId="77777777" w:rsidTr="0006135F">
        <w:trPr>
          <w:cantSplit/>
          <w:trHeight w:val="237"/>
          <w:jc w:val="center"/>
        </w:trPr>
        <w:tc>
          <w:tcPr>
            <w:tcW w:w="993" w:type="dxa"/>
          </w:tcPr>
          <w:p w14:paraId="2E30D376" w14:textId="2AE25B81" w:rsidR="00737B81" w:rsidRPr="005A0E21" w:rsidRDefault="00737B81" w:rsidP="005F0D64">
            <w:pPr>
              <w:pStyle w:val="Paragraph"/>
            </w:pPr>
            <w:r>
              <w:t>3</w:t>
            </w:r>
          </w:p>
        </w:tc>
        <w:tc>
          <w:tcPr>
            <w:tcW w:w="3543" w:type="dxa"/>
          </w:tcPr>
          <w:p w14:paraId="222D11F6" w14:textId="6EB8564B" w:rsidR="00737B81" w:rsidRPr="005A0E21" w:rsidRDefault="0006135F" w:rsidP="005F0D64">
            <w:pPr>
              <w:jc w:val="both"/>
              <w:rPr>
                <w:sz w:val="20"/>
                <w:lang w:eastAsia="zh-CN"/>
              </w:rPr>
            </w:pPr>
            <w:r w:rsidRPr="0006135F">
              <w:rPr>
                <w:sz w:val="20"/>
              </w:rPr>
              <w:t>Priority is given to the poor and needy</w:t>
            </w:r>
            <w:r>
              <w:rPr>
                <w:rFonts w:ascii="SimSun" w:hAnsi="SimSun" w:cs="SimSun"/>
                <w:sz w:val="20"/>
                <w:lang w:eastAsia="zh-CN"/>
              </w:rPr>
              <w:t>.</w:t>
            </w:r>
            <w:r>
              <w:rPr>
                <w:rFonts w:ascii="SimSun" w:hAnsi="SimSun" w:cs="SimSun" w:hint="eastAsia"/>
                <w:sz w:val="20"/>
                <w:lang w:eastAsia="zh-CN"/>
              </w:rPr>
              <w:t xml:space="preserve"> </w:t>
            </w:r>
          </w:p>
        </w:tc>
        <w:tc>
          <w:tcPr>
            <w:tcW w:w="3834" w:type="dxa"/>
          </w:tcPr>
          <w:p w14:paraId="3616D7C5" w14:textId="214F1EDE" w:rsidR="00737B81" w:rsidRPr="005A0E21" w:rsidRDefault="0006135F" w:rsidP="005F0D64">
            <w:pPr>
              <w:jc w:val="both"/>
              <w:rPr>
                <w:sz w:val="20"/>
              </w:rPr>
            </w:pPr>
            <w:r w:rsidRPr="0006135F">
              <w:rPr>
                <w:sz w:val="20"/>
              </w:rPr>
              <w:t>Obtain an overall grade point average (PNGK) of at least 3.00 for Diploma/Matriculation/</w:t>
            </w:r>
            <w:r>
              <w:rPr>
                <w:sz w:val="20"/>
              </w:rPr>
              <w:t>Asasi</w:t>
            </w:r>
            <w:r w:rsidRPr="0006135F">
              <w:rPr>
                <w:sz w:val="20"/>
              </w:rPr>
              <w:t>/A-Level or a minimum grade of Jayyid Jiddan for STAM.</w:t>
            </w:r>
          </w:p>
        </w:tc>
      </w:tr>
      <w:tr w:rsidR="0006135F" w:rsidRPr="005A0E21" w14:paraId="36CDB103" w14:textId="77777777" w:rsidTr="0006135F">
        <w:trPr>
          <w:cantSplit/>
          <w:trHeight w:val="237"/>
          <w:jc w:val="center"/>
        </w:trPr>
        <w:tc>
          <w:tcPr>
            <w:tcW w:w="993" w:type="dxa"/>
          </w:tcPr>
          <w:p w14:paraId="25AF31AD" w14:textId="0C0C9F8D" w:rsidR="0006135F" w:rsidRDefault="0006135F" w:rsidP="005F0D64">
            <w:pPr>
              <w:pStyle w:val="Paragraph"/>
            </w:pPr>
            <w:r>
              <w:t>4</w:t>
            </w:r>
          </w:p>
        </w:tc>
        <w:tc>
          <w:tcPr>
            <w:tcW w:w="3543" w:type="dxa"/>
          </w:tcPr>
          <w:p w14:paraId="4D1170C5" w14:textId="70539050" w:rsidR="0006135F" w:rsidRPr="0006135F" w:rsidRDefault="0006135F" w:rsidP="005F0D64">
            <w:pPr>
              <w:jc w:val="both"/>
              <w:rPr>
                <w:sz w:val="20"/>
              </w:rPr>
            </w:pPr>
            <w:r w:rsidRPr="0006135F">
              <w:rPr>
                <w:sz w:val="20"/>
              </w:rPr>
              <w:t>All fields of study for bachelor’s degree qualifications only</w:t>
            </w:r>
            <w:r>
              <w:rPr>
                <w:sz w:val="20"/>
              </w:rPr>
              <w:t>.</w:t>
            </w:r>
          </w:p>
        </w:tc>
        <w:tc>
          <w:tcPr>
            <w:tcW w:w="3834" w:type="dxa"/>
          </w:tcPr>
          <w:p w14:paraId="312014E0" w14:textId="77777777" w:rsidR="0006135F" w:rsidRPr="0006135F" w:rsidRDefault="0006135F" w:rsidP="005F0D64">
            <w:pPr>
              <w:jc w:val="both"/>
              <w:rPr>
                <w:sz w:val="20"/>
              </w:rPr>
            </w:pPr>
          </w:p>
        </w:tc>
      </w:tr>
    </w:tbl>
    <w:p w14:paraId="2405744C" w14:textId="77777777" w:rsidR="00737B81" w:rsidRPr="00737B81" w:rsidRDefault="00737B81" w:rsidP="00737B81">
      <w:pPr>
        <w:pStyle w:val="TableCaption"/>
        <w:rPr>
          <w:b/>
          <w:bCs/>
          <w:sz w:val="20"/>
          <w:szCs w:val="20"/>
        </w:rPr>
      </w:pPr>
    </w:p>
    <w:p w14:paraId="344C5911" w14:textId="44C48F2E" w:rsidR="00E81B65" w:rsidRPr="00E81B65" w:rsidRDefault="0014188F" w:rsidP="00E81B65">
      <w:pPr>
        <w:jc w:val="both"/>
        <w:rPr>
          <w:sz w:val="20"/>
          <w:szCs w:val="16"/>
        </w:rPr>
      </w:pPr>
      <w:r>
        <w:rPr>
          <w:sz w:val="20"/>
          <w:szCs w:val="16"/>
        </w:rPr>
        <w:t xml:space="preserve">    </w:t>
      </w:r>
      <w:r w:rsidR="0028676E">
        <w:rPr>
          <w:sz w:val="20"/>
          <w:szCs w:val="16"/>
        </w:rPr>
        <w:t xml:space="preserve">These requirements are generally satisfied by numerous students applying for the scholarship, thereby complicating the process of selecting the most suitable candidates prior to rendering a final decision.  For instance, in 2023, the number of applications received (783) exceeded the available scholarship quota (70) by more than elevenfold. The current procedure includes screening for interviews, which takes approximately two months before the final selection is made within a subsequent month </w:t>
      </w:r>
      <w:r w:rsidR="00975DC3">
        <w:rPr>
          <w:sz w:val="20"/>
          <w:szCs w:val="16"/>
        </w:rPr>
        <w:t>[4]</w:t>
      </w:r>
      <w:r w:rsidR="0028676E">
        <w:rPr>
          <w:sz w:val="20"/>
          <w:szCs w:val="16"/>
        </w:rPr>
        <w:t>. This methodology demands considerable manpower. To enhance the overall selection process, it is necessary to implement more comprehensive criteria for screening applications, utilising a selection score constructed based on the Multidimensional Poverty Index (MPI).</w:t>
      </w:r>
    </w:p>
    <w:p w14:paraId="0CDD2E63" w14:textId="77777777" w:rsidR="00E81B65" w:rsidRPr="00E81B65" w:rsidRDefault="00E81B65" w:rsidP="00E81B65">
      <w:pPr>
        <w:jc w:val="both"/>
        <w:rPr>
          <w:sz w:val="20"/>
          <w:szCs w:val="16"/>
        </w:rPr>
      </w:pPr>
    </w:p>
    <w:p w14:paraId="415B807D" w14:textId="509D1F69" w:rsidR="00E81B65" w:rsidRDefault="0014188F" w:rsidP="00E81B65">
      <w:pPr>
        <w:jc w:val="both"/>
        <w:rPr>
          <w:sz w:val="20"/>
          <w:szCs w:val="16"/>
        </w:rPr>
      </w:pPr>
      <w:r>
        <w:rPr>
          <w:sz w:val="20"/>
          <w:szCs w:val="16"/>
        </w:rPr>
        <w:t xml:space="preserve">    </w:t>
      </w:r>
      <w:r w:rsidR="0028676E">
        <w:rPr>
          <w:sz w:val="20"/>
          <w:szCs w:val="16"/>
        </w:rPr>
        <w:t xml:space="preserve">The Multidimensional Poverty Index (MPI) was officially introduced on a global scale through the Human Development Report in 2010 </w:t>
      </w:r>
      <w:r w:rsidR="00975DC3">
        <w:rPr>
          <w:sz w:val="20"/>
          <w:szCs w:val="16"/>
        </w:rPr>
        <w:t>[1</w:t>
      </w:r>
      <w:r w:rsidR="005A0628">
        <w:rPr>
          <w:sz w:val="20"/>
          <w:szCs w:val="16"/>
        </w:rPr>
        <w:t>6</w:t>
      </w:r>
      <w:r w:rsidR="00975DC3">
        <w:rPr>
          <w:sz w:val="20"/>
          <w:szCs w:val="16"/>
        </w:rPr>
        <w:t>]</w:t>
      </w:r>
      <w:r w:rsidR="0028676E">
        <w:rPr>
          <w:sz w:val="20"/>
          <w:szCs w:val="16"/>
        </w:rPr>
        <w:t xml:space="preserve">, </w:t>
      </w:r>
      <w:r w:rsidR="006A33AE">
        <w:rPr>
          <w:sz w:val="20"/>
          <w:szCs w:val="16"/>
        </w:rPr>
        <w:t>succeeding in</w:t>
      </w:r>
      <w:r w:rsidR="0028676E">
        <w:rPr>
          <w:sz w:val="20"/>
          <w:szCs w:val="16"/>
        </w:rPr>
        <w:t xml:space="preserve"> the Human Poverty Index which had been in use since 1997. </w:t>
      </w:r>
      <w:r w:rsidR="006A33AE">
        <w:rPr>
          <w:sz w:val="20"/>
          <w:szCs w:val="16"/>
        </w:rPr>
        <w:t>The</w:t>
      </w:r>
      <w:r w:rsidR="006A33AE" w:rsidRPr="006A33AE">
        <w:rPr>
          <w:sz w:val="20"/>
          <w:szCs w:val="16"/>
        </w:rPr>
        <w:t xml:space="preserve"> MPI is considered more appropriate and relevant because it accounts for overlapping deprivations in three dimensions</w:t>
      </w:r>
      <w:r w:rsidR="0028676E">
        <w:rPr>
          <w:sz w:val="20"/>
          <w:szCs w:val="16"/>
        </w:rPr>
        <w:t xml:space="preserve">: health, education, and standard of living, evaluated through ten indicators. In addition to addressing poverty, aligned with Sustainable Development Goal 1 (SDG1), MPI indicators are also employed to monitor the progress of other SDGs, including Food Security (SDG2), Education (SDG4), and Water and Sanitation (SDG6) </w:t>
      </w:r>
      <w:r w:rsidR="00642BA2">
        <w:rPr>
          <w:sz w:val="20"/>
          <w:szCs w:val="16"/>
        </w:rPr>
        <w:t>[1</w:t>
      </w:r>
      <w:r w:rsidR="005A0628">
        <w:rPr>
          <w:sz w:val="20"/>
          <w:szCs w:val="16"/>
        </w:rPr>
        <w:t>7</w:t>
      </w:r>
      <w:r w:rsidR="00642BA2">
        <w:rPr>
          <w:sz w:val="20"/>
          <w:szCs w:val="16"/>
        </w:rPr>
        <w:t>]</w:t>
      </w:r>
      <w:r w:rsidR="0028676E">
        <w:rPr>
          <w:sz w:val="20"/>
          <w:szCs w:val="16"/>
        </w:rPr>
        <w:t>.</w:t>
      </w:r>
    </w:p>
    <w:p w14:paraId="7002579C" w14:textId="77777777" w:rsidR="006637C2" w:rsidRDefault="006637C2" w:rsidP="00E81B65">
      <w:pPr>
        <w:jc w:val="both"/>
        <w:rPr>
          <w:sz w:val="20"/>
          <w:szCs w:val="16"/>
        </w:rPr>
      </w:pPr>
    </w:p>
    <w:p w14:paraId="3045C45F" w14:textId="325BC36F" w:rsidR="00E81B65" w:rsidRDefault="0014188F" w:rsidP="00E81B65">
      <w:pPr>
        <w:jc w:val="both"/>
        <w:rPr>
          <w:sz w:val="20"/>
          <w:szCs w:val="16"/>
        </w:rPr>
      </w:pPr>
      <w:r>
        <w:rPr>
          <w:sz w:val="20"/>
          <w:szCs w:val="16"/>
        </w:rPr>
        <w:t xml:space="preserve">    </w:t>
      </w:r>
      <w:r w:rsidR="0028676E">
        <w:rPr>
          <w:sz w:val="20"/>
          <w:szCs w:val="16"/>
        </w:rPr>
        <w:t xml:space="preserve">In Malaysia, the MPI encompasses income, as assessed by the Multidimensional Poverty Measure (MPM) introduced by the World Bank in 2018 </w:t>
      </w:r>
      <w:r w:rsidR="00642BA2">
        <w:rPr>
          <w:sz w:val="20"/>
          <w:szCs w:val="16"/>
        </w:rPr>
        <w:t>[</w:t>
      </w:r>
      <w:r w:rsidR="005A0628">
        <w:rPr>
          <w:sz w:val="20"/>
          <w:szCs w:val="16"/>
        </w:rPr>
        <w:t>6</w:t>
      </w:r>
      <w:r w:rsidR="00642BA2">
        <w:rPr>
          <w:sz w:val="20"/>
          <w:szCs w:val="16"/>
        </w:rPr>
        <w:t>].</w:t>
      </w:r>
      <w:r w:rsidR="0028676E">
        <w:rPr>
          <w:sz w:val="20"/>
          <w:szCs w:val="16"/>
        </w:rPr>
        <w:t xml:space="preserve"> Consequently, the Malaysian MPI consists of four dimensions, collectively comprising eleven official indicators, as </w:t>
      </w:r>
      <w:r w:rsidR="006A33AE" w:rsidRPr="006A33AE">
        <w:rPr>
          <w:sz w:val="20"/>
          <w:szCs w:val="16"/>
        </w:rPr>
        <w:t>outlined in the Methodology section</w:t>
      </w:r>
      <w:r w:rsidR="0028676E">
        <w:rPr>
          <w:sz w:val="20"/>
          <w:szCs w:val="16"/>
        </w:rPr>
        <w:t xml:space="preserve">. </w:t>
      </w:r>
      <w:r w:rsidR="006A33AE" w:rsidRPr="006A33AE">
        <w:rPr>
          <w:sz w:val="20"/>
          <w:szCs w:val="16"/>
        </w:rPr>
        <w:t>Each indicator within a dimension carries equal weight</w:t>
      </w:r>
      <w:r w:rsidR="0028676E">
        <w:rPr>
          <w:sz w:val="20"/>
          <w:szCs w:val="16"/>
        </w:rPr>
        <w:t xml:space="preserve"> </w:t>
      </w:r>
      <w:r w:rsidR="00642BA2">
        <w:rPr>
          <w:sz w:val="20"/>
          <w:szCs w:val="16"/>
        </w:rPr>
        <w:t>[</w:t>
      </w:r>
      <w:r w:rsidR="005A0628">
        <w:rPr>
          <w:sz w:val="20"/>
          <w:szCs w:val="16"/>
        </w:rPr>
        <w:t>6</w:t>
      </w:r>
      <w:r w:rsidR="00642BA2">
        <w:rPr>
          <w:sz w:val="20"/>
          <w:szCs w:val="16"/>
        </w:rPr>
        <w:t>].</w:t>
      </w:r>
    </w:p>
    <w:p w14:paraId="63411427" w14:textId="77777777" w:rsidR="00817DE1" w:rsidRPr="00E81B65" w:rsidRDefault="00817DE1" w:rsidP="00E81B65">
      <w:pPr>
        <w:jc w:val="both"/>
        <w:rPr>
          <w:sz w:val="20"/>
          <w:szCs w:val="16"/>
        </w:rPr>
      </w:pPr>
    </w:p>
    <w:p w14:paraId="05C295E1" w14:textId="4D2B7E13" w:rsidR="00E81B65" w:rsidRDefault="0014188F" w:rsidP="00E81B65">
      <w:pPr>
        <w:jc w:val="both"/>
        <w:rPr>
          <w:sz w:val="20"/>
          <w:szCs w:val="16"/>
        </w:rPr>
      </w:pPr>
      <w:r>
        <w:rPr>
          <w:sz w:val="20"/>
          <w:szCs w:val="16"/>
        </w:rPr>
        <w:t xml:space="preserve">    </w:t>
      </w:r>
      <w:r w:rsidR="0028676E">
        <w:rPr>
          <w:sz w:val="20"/>
          <w:szCs w:val="16"/>
        </w:rPr>
        <w:t xml:space="preserve">Beyond poverty, which relates to Sustainable Development Goal 1 (SDG1), MPI indicators are also employed to monitor other SDGs, including Food Security (SDG2), Education (SDG4), and Water and Sanitation (SDG6) </w:t>
      </w:r>
      <w:r w:rsidR="00642BA2">
        <w:rPr>
          <w:sz w:val="20"/>
          <w:szCs w:val="16"/>
        </w:rPr>
        <w:t>[1</w:t>
      </w:r>
      <w:r w:rsidR="005A0628">
        <w:rPr>
          <w:sz w:val="20"/>
          <w:szCs w:val="16"/>
        </w:rPr>
        <w:t>7</w:t>
      </w:r>
      <w:r w:rsidR="00642BA2">
        <w:rPr>
          <w:sz w:val="20"/>
          <w:szCs w:val="16"/>
        </w:rPr>
        <w:t xml:space="preserve">]. </w:t>
      </w:r>
      <w:r w:rsidR="0028676E">
        <w:rPr>
          <w:sz w:val="20"/>
          <w:szCs w:val="16"/>
        </w:rPr>
        <w:t xml:space="preserve">For complex issues, conventional (non-fuzzy) methodologies rely on mathematical budgeting, which often demonstrates limited efficacy. In such cases, fuzzy systems frequently surpass traditional Multi-Criteria Decision-Making (MCDM) techniques. </w:t>
      </w:r>
      <w:r w:rsidR="006A33AE" w:rsidRPr="006A33AE">
        <w:rPr>
          <w:sz w:val="20"/>
          <w:szCs w:val="16"/>
        </w:rPr>
        <w:t xml:space="preserve">Fuzzy MCDM has been widely applied in fields such as banking, the public sector, and the education sector, particularly for measuring student and teacher performance </w:t>
      </w:r>
      <w:r w:rsidR="007B4402">
        <w:rPr>
          <w:sz w:val="20"/>
          <w:szCs w:val="16"/>
        </w:rPr>
        <w:t>[1</w:t>
      </w:r>
      <w:r w:rsidR="005A0628">
        <w:rPr>
          <w:sz w:val="20"/>
          <w:szCs w:val="16"/>
        </w:rPr>
        <w:t>8</w:t>
      </w:r>
      <w:r w:rsidR="007B4402">
        <w:rPr>
          <w:sz w:val="20"/>
          <w:szCs w:val="16"/>
        </w:rPr>
        <w:t>-</w:t>
      </w:r>
      <w:r w:rsidR="005A0628">
        <w:rPr>
          <w:sz w:val="20"/>
          <w:szCs w:val="16"/>
        </w:rPr>
        <w:t>20</w:t>
      </w:r>
      <w:r w:rsidR="007B4402">
        <w:rPr>
          <w:sz w:val="20"/>
          <w:szCs w:val="16"/>
        </w:rPr>
        <w:t>]</w:t>
      </w:r>
      <w:r w:rsidR="0028676E">
        <w:rPr>
          <w:sz w:val="20"/>
          <w:szCs w:val="16"/>
        </w:rPr>
        <w:t xml:space="preserve">.  </w:t>
      </w:r>
    </w:p>
    <w:p w14:paraId="36A8E10A" w14:textId="77777777" w:rsidR="006A0344" w:rsidRDefault="006A0344" w:rsidP="00E81B65">
      <w:pPr>
        <w:jc w:val="both"/>
        <w:rPr>
          <w:sz w:val="20"/>
          <w:szCs w:val="16"/>
        </w:rPr>
      </w:pPr>
    </w:p>
    <w:p w14:paraId="09B3877B" w14:textId="588C1ADA" w:rsidR="006A0344" w:rsidRDefault="0014188F" w:rsidP="00E81B65">
      <w:pPr>
        <w:jc w:val="both"/>
        <w:rPr>
          <w:sz w:val="20"/>
          <w:szCs w:val="16"/>
        </w:rPr>
      </w:pPr>
      <w:r>
        <w:rPr>
          <w:sz w:val="20"/>
          <w:szCs w:val="16"/>
        </w:rPr>
        <w:t xml:space="preserve">    </w:t>
      </w:r>
      <w:r w:rsidR="0028676E">
        <w:rPr>
          <w:sz w:val="20"/>
          <w:szCs w:val="16"/>
        </w:rPr>
        <w:t>Among the fuzzy Multi-Criteria Decision Making (MCDM) methods is the fuzzy Analytic Hierarchy Process (AHP), in which weights are calculated using a need</w:t>
      </w:r>
      <w:r w:rsidR="006A33AE">
        <w:rPr>
          <w:sz w:val="20"/>
          <w:szCs w:val="16"/>
        </w:rPr>
        <w:t>-based</w:t>
      </w:r>
      <w:r w:rsidR="0028676E">
        <w:rPr>
          <w:sz w:val="20"/>
          <w:szCs w:val="16"/>
        </w:rPr>
        <w:t xml:space="preserve"> measure </w:t>
      </w:r>
      <w:r w:rsidR="007B4402">
        <w:rPr>
          <w:sz w:val="20"/>
          <w:szCs w:val="16"/>
        </w:rPr>
        <w:t>[1</w:t>
      </w:r>
      <w:r w:rsidR="005A0628">
        <w:rPr>
          <w:sz w:val="20"/>
          <w:szCs w:val="16"/>
        </w:rPr>
        <w:t>8</w:t>
      </w:r>
      <w:r w:rsidR="007B4402">
        <w:rPr>
          <w:sz w:val="20"/>
          <w:szCs w:val="16"/>
        </w:rPr>
        <w:t>, 2</w:t>
      </w:r>
      <w:r w:rsidR="005A0628">
        <w:rPr>
          <w:sz w:val="20"/>
          <w:szCs w:val="16"/>
        </w:rPr>
        <w:t>1</w:t>
      </w:r>
      <w:r w:rsidR="007B4402">
        <w:rPr>
          <w:sz w:val="20"/>
          <w:szCs w:val="16"/>
        </w:rPr>
        <w:t>]</w:t>
      </w:r>
      <w:r w:rsidR="0028676E">
        <w:rPr>
          <w:sz w:val="20"/>
          <w:szCs w:val="16"/>
        </w:rPr>
        <w:t xml:space="preserve"> according to </w:t>
      </w:r>
      <w:r w:rsidR="006A33AE">
        <w:rPr>
          <w:sz w:val="20"/>
          <w:szCs w:val="16"/>
        </w:rPr>
        <w:t xml:space="preserve">its </w:t>
      </w:r>
      <w:r w:rsidR="0028676E">
        <w:rPr>
          <w:sz w:val="20"/>
          <w:szCs w:val="16"/>
        </w:rPr>
        <w:t xml:space="preserve">importance. Furthermore, the fuzzy Technique for Order of Preference by Similarity to Ideal Solution (TOPSIS) is extensively utilised to evaluate each criterion and establish a ranking of all criteria. One notable application of fuzzy TOPSIS is the ranking of banking institutions in Taiwan </w:t>
      </w:r>
      <w:r w:rsidR="005A0628">
        <w:rPr>
          <w:sz w:val="20"/>
          <w:szCs w:val="16"/>
        </w:rPr>
        <w:t>[22]</w:t>
      </w:r>
      <w:r w:rsidR="0028676E">
        <w:rPr>
          <w:sz w:val="20"/>
          <w:szCs w:val="16"/>
        </w:rPr>
        <w:t xml:space="preserve">. Their study also incorporated the fuzzy Simple Additive Weighting (SAW) method, which </w:t>
      </w:r>
      <w:r w:rsidR="006A33AE" w:rsidRPr="006A33AE">
        <w:rPr>
          <w:sz w:val="20"/>
          <w:szCs w:val="16"/>
        </w:rPr>
        <w:t>produces indicator values</w:t>
      </w:r>
      <w:r w:rsidR="0028676E">
        <w:rPr>
          <w:sz w:val="20"/>
          <w:szCs w:val="16"/>
        </w:rPr>
        <w:t xml:space="preserve"> based on the concept of weight aggregation. Nonetheless, the TOPSIS and SAW methods do not incorporate expert opinions that can define the weight value of each criterion </w:t>
      </w:r>
      <w:r w:rsidR="005A0628">
        <w:rPr>
          <w:sz w:val="20"/>
          <w:szCs w:val="16"/>
        </w:rPr>
        <w:t>[23].</w:t>
      </w:r>
    </w:p>
    <w:p w14:paraId="78A58865" w14:textId="77777777" w:rsidR="006A0344" w:rsidRDefault="006A0344" w:rsidP="00E81B65">
      <w:pPr>
        <w:jc w:val="both"/>
        <w:rPr>
          <w:sz w:val="20"/>
          <w:szCs w:val="16"/>
        </w:rPr>
      </w:pPr>
    </w:p>
    <w:p w14:paraId="0643E26E" w14:textId="6FDAB72E" w:rsidR="006A0344" w:rsidRPr="00E81B65" w:rsidRDefault="0014188F" w:rsidP="00E81B65">
      <w:pPr>
        <w:jc w:val="both"/>
        <w:rPr>
          <w:sz w:val="20"/>
          <w:szCs w:val="16"/>
        </w:rPr>
      </w:pPr>
      <w:r>
        <w:rPr>
          <w:sz w:val="20"/>
          <w:szCs w:val="16"/>
        </w:rPr>
        <w:lastRenderedPageBreak/>
        <w:t xml:space="preserve">    </w:t>
      </w:r>
      <w:r w:rsidR="0028676E">
        <w:rPr>
          <w:sz w:val="20"/>
          <w:szCs w:val="16"/>
        </w:rPr>
        <w:t>The limitations inherent in both methods can be mitigated through the application of the Analytic Hierarchy Process (AHP). The AHP approach offers benefits such as generating more objective weightings by integrating expert opinions and utilising Saaty’s scale (1–9) for pairwise comparisons. However, it is important to note that AHP is not suitable for the actual selection process, as its calculation procedure does not differentiate between merit-based and demerit-based criteria</w:t>
      </w:r>
      <w:r w:rsidR="005A0628">
        <w:rPr>
          <w:sz w:val="20"/>
          <w:szCs w:val="16"/>
        </w:rPr>
        <w:t xml:space="preserve"> [13, 14]</w:t>
      </w:r>
      <w:r w:rsidR="0028676E">
        <w:rPr>
          <w:sz w:val="20"/>
          <w:szCs w:val="16"/>
        </w:rPr>
        <w:t xml:space="preserve">. This research concludes that the combination of AHP and Simple Additive Weighting (SAW) represents the most appropriate methodology for developing selection and scoring criteria for LZNK scholarship applicants. The Technique for Order of Preference by Similarity to Ideal Solution (TOPSIS) was excluded due to its propensity to produce biased deviations and the phenomenon known as deviation reversal </w:t>
      </w:r>
      <w:r w:rsidR="005A0628">
        <w:rPr>
          <w:sz w:val="20"/>
          <w:szCs w:val="16"/>
        </w:rPr>
        <w:t>[24, 25]</w:t>
      </w:r>
      <w:r w:rsidR="0028676E">
        <w:rPr>
          <w:sz w:val="20"/>
          <w:szCs w:val="16"/>
        </w:rPr>
        <w:t>. In this phenomenon, the scores of applicants may fluctuate when the number of candidates is increased or decreased.</w:t>
      </w:r>
    </w:p>
    <w:p w14:paraId="2ACE7105" w14:textId="77777777" w:rsidR="009C2977" w:rsidRPr="00737B81" w:rsidRDefault="009C2977" w:rsidP="009C2977">
      <w:pPr>
        <w:jc w:val="both"/>
        <w:rPr>
          <w:sz w:val="28"/>
          <w:szCs w:val="22"/>
        </w:rPr>
      </w:pPr>
    </w:p>
    <w:p w14:paraId="167F3AE9" w14:textId="69312DEC" w:rsidR="005F5C6F" w:rsidRDefault="005F5C6F" w:rsidP="005F5C6F">
      <w:pPr>
        <w:pStyle w:val="Heading2"/>
        <w:rPr>
          <w:sz w:val="36"/>
          <w:lang w:val="en-MY" w:eastAsia="en-MY"/>
        </w:rPr>
      </w:pPr>
      <w:r>
        <w:t>METHODOLOGY</w:t>
      </w:r>
    </w:p>
    <w:p w14:paraId="4FE57CE8" w14:textId="0D2AF936" w:rsidR="00A12903" w:rsidRDefault="00E41489" w:rsidP="006A0344">
      <w:pPr>
        <w:pStyle w:val="NormalWeb"/>
        <w:jc w:val="both"/>
        <w:rPr>
          <w:sz w:val="20"/>
          <w:szCs w:val="20"/>
        </w:rPr>
      </w:pPr>
      <w:r>
        <w:rPr>
          <w:sz w:val="20"/>
          <w:szCs w:val="20"/>
        </w:rPr>
        <w:t>This research methodology is segmented into three distinct phases, namely:</w:t>
      </w:r>
    </w:p>
    <w:p w14:paraId="4B5F4EDC" w14:textId="2BD03D01" w:rsidR="006A0344" w:rsidRDefault="006A0344" w:rsidP="006A0344">
      <w:pPr>
        <w:pStyle w:val="NormalWeb"/>
        <w:jc w:val="both"/>
        <w:rPr>
          <w:b/>
          <w:bCs/>
          <w:sz w:val="20"/>
          <w:szCs w:val="20"/>
        </w:rPr>
      </w:pPr>
      <w:r w:rsidRPr="006A0344">
        <w:rPr>
          <w:b/>
          <w:bCs/>
          <w:sz w:val="20"/>
          <w:szCs w:val="20"/>
        </w:rPr>
        <w:t>Phase I: Identifying selection criteria</w:t>
      </w:r>
    </w:p>
    <w:p w14:paraId="7FC18AD0" w14:textId="72FB9C6E" w:rsidR="006A0344" w:rsidRDefault="0014188F" w:rsidP="006A0344">
      <w:pPr>
        <w:pStyle w:val="NormalWeb"/>
        <w:jc w:val="both"/>
        <w:rPr>
          <w:sz w:val="20"/>
          <w:szCs w:val="20"/>
        </w:rPr>
      </w:pPr>
      <w:r>
        <w:rPr>
          <w:sz w:val="20"/>
          <w:szCs w:val="20"/>
        </w:rPr>
        <w:t xml:space="preserve">    </w:t>
      </w:r>
      <w:r w:rsidR="00E41489">
        <w:rPr>
          <w:sz w:val="20"/>
          <w:szCs w:val="20"/>
        </w:rPr>
        <w:t>The selection criteria for LZNK scholarship recipients shall be evaluated in accordance with the current prerequisites and the Multidimensional Poverty Index (MPI). The existing prerequisites comprise four specific criteria and three general criteria. Additionally, the new criteria to be incorporated are derived from the MPI Indicators (refer to Table 2).</w:t>
      </w:r>
    </w:p>
    <w:p w14:paraId="7A4BD311" w14:textId="3648630A" w:rsidR="006A0344" w:rsidRDefault="006A0344" w:rsidP="005F0D64">
      <w:pPr>
        <w:pStyle w:val="TableCaption"/>
        <w:rPr>
          <w:b/>
          <w:bCs/>
          <w:sz w:val="20"/>
          <w:szCs w:val="20"/>
        </w:rPr>
      </w:pPr>
      <w:r w:rsidRPr="00737B81">
        <w:rPr>
          <w:b/>
          <w:bCs/>
          <w:sz w:val="20"/>
          <w:szCs w:val="20"/>
        </w:rPr>
        <w:t xml:space="preserve">TABLE </w:t>
      </w:r>
      <w:r>
        <w:rPr>
          <w:b/>
          <w:bCs/>
          <w:sz w:val="20"/>
          <w:szCs w:val="20"/>
        </w:rPr>
        <w:t>2</w:t>
      </w:r>
      <w:r w:rsidRPr="00737B81">
        <w:rPr>
          <w:b/>
          <w:bCs/>
          <w:sz w:val="20"/>
          <w:szCs w:val="20"/>
        </w:rPr>
        <w:t xml:space="preserve">. </w:t>
      </w:r>
      <w:r w:rsidRPr="00737B81">
        <w:rPr>
          <w:sz w:val="20"/>
          <w:szCs w:val="20"/>
        </w:rPr>
        <w:t xml:space="preserve">Requirements for applying for a local IPT scholarship </w:t>
      </w:r>
      <w:r w:rsidR="005A0628">
        <w:rPr>
          <w:sz w:val="20"/>
          <w:szCs w:val="20"/>
        </w:rPr>
        <w:t>[4]</w:t>
      </w:r>
      <w:r w:rsidRPr="00737B81">
        <w:rPr>
          <w:b/>
          <w:bCs/>
          <w:sz w:val="20"/>
          <w:szCs w:val="20"/>
        </w:rPr>
        <w:t xml:space="preserve">  </w:t>
      </w:r>
    </w:p>
    <w:tbl>
      <w:tblPr>
        <w:tblW w:w="0" w:type="auto"/>
        <w:jc w:val="center"/>
        <w:tblBorders>
          <w:bottom w:val="single" w:sz="4" w:space="0" w:color="auto"/>
        </w:tblBorders>
        <w:tblLayout w:type="fixed"/>
        <w:tblLook w:val="0000" w:firstRow="0" w:lastRow="0" w:firstColumn="0" w:lastColumn="0" w:noHBand="0" w:noVBand="0"/>
      </w:tblPr>
      <w:tblGrid>
        <w:gridCol w:w="1134"/>
        <w:gridCol w:w="3402"/>
        <w:gridCol w:w="3834"/>
      </w:tblGrid>
      <w:tr w:rsidR="005F0D64" w:rsidRPr="00075EA6" w14:paraId="44C23A89" w14:textId="77777777" w:rsidTr="00744C47">
        <w:trPr>
          <w:cantSplit/>
          <w:trHeight w:val="272"/>
          <w:jc w:val="center"/>
        </w:trPr>
        <w:tc>
          <w:tcPr>
            <w:tcW w:w="1134" w:type="dxa"/>
            <w:tcBorders>
              <w:top w:val="single" w:sz="4" w:space="0" w:color="auto"/>
              <w:bottom w:val="single" w:sz="4" w:space="0" w:color="auto"/>
            </w:tcBorders>
            <w:vAlign w:val="center"/>
          </w:tcPr>
          <w:p w14:paraId="7CFDFDBF" w14:textId="653E63C9" w:rsidR="005F0D64" w:rsidRPr="00075EA6" w:rsidRDefault="00744C47" w:rsidP="00744C47">
            <w:pPr>
              <w:jc w:val="both"/>
            </w:pPr>
            <w:r>
              <w:rPr>
                <w:b/>
                <w:sz w:val="18"/>
                <w:szCs w:val="18"/>
              </w:rPr>
              <w:t>Dimension</w:t>
            </w:r>
          </w:p>
        </w:tc>
        <w:tc>
          <w:tcPr>
            <w:tcW w:w="3402" w:type="dxa"/>
            <w:tcBorders>
              <w:top w:val="single" w:sz="4" w:space="0" w:color="auto"/>
              <w:bottom w:val="single" w:sz="4" w:space="0" w:color="auto"/>
            </w:tcBorders>
            <w:vAlign w:val="center"/>
          </w:tcPr>
          <w:p w14:paraId="36FC89B7" w14:textId="4F1833D0" w:rsidR="005F0D64" w:rsidRPr="00075EA6" w:rsidRDefault="00744C47" w:rsidP="005F0D64">
            <w:pPr>
              <w:rPr>
                <w:b/>
                <w:sz w:val="18"/>
                <w:szCs w:val="18"/>
              </w:rPr>
            </w:pPr>
            <w:r>
              <w:rPr>
                <w:b/>
                <w:sz w:val="18"/>
                <w:szCs w:val="18"/>
              </w:rPr>
              <w:t>Indicator</w:t>
            </w:r>
          </w:p>
        </w:tc>
        <w:tc>
          <w:tcPr>
            <w:tcW w:w="3834" w:type="dxa"/>
            <w:tcBorders>
              <w:top w:val="single" w:sz="4" w:space="0" w:color="auto"/>
              <w:bottom w:val="single" w:sz="4" w:space="0" w:color="auto"/>
            </w:tcBorders>
            <w:vAlign w:val="center"/>
          </w:tcPr>
          <w:p w14:paraId="113BF8BE" w14:textId="714A9673" w:rsidR="005F0D64" w:rsidRPr="00075EA6" w:rsidRDefault="00744C47" w:rsidP="005F0D64">
            <w:pPr>
              <w:rPr>
                <w:b/>
                <w:sz w:val="18"/>
                <w:szCs w:val="18"/>
              </w:rPr>
            </w:pPr>
            <w:r w:rsidRPr="00744C47">
              <w:rPr>
                <w:b/>
                <w:sz w:val="18"/>
                <w:szCs w:val="18"/>
              </w:rPr>
              <w:t>Description</w:t>
            </w:r>
          </w:p>
        </w:tc>
      </w:tr>
      <w:tr w:rsidR="005F0D64" w:rsidRPr="005A0E21" w14:paraId="4AEDD71F" w14:textId="77777777" w:rsidTr="00744C47">
        <w:trPr>
          <w:cantSplit/>
          <w:jc w:val="center"/>
        </w:trPr>
        <w:tc>
          <w:tcPr>
            <w:tcW w:w="1134" w:type="dxa"/>
            <w:tcBorders>
              <w:top w:val="nil"/>
            </w:tcBorders>
          </w:tcPr>
          <w:p w14:paraId="6A4C655F" w14:textId="45912D21" w:rsidR="005F0D64" w:rsidRPr="005A0E21" w:rsidRDefault="00744C47" w:rsidP="00C476C1">
            <w:pPr>
              <w:pStyle w:val="Paragraph"/>
              <w:ind w:firstLine="0"/>
            </w:pPr>
            <w:r>
              <w:t>Financial</w:t>
            </w:r>
          </w:p>
        </w:tc>
        <w:tc>
          <w:tcPr>
            <w:tcW w:w="3402" w:type="dxa"/>
            <w:tcBorders>
              <w:top w:val="nil"/>
            </w:tcBorders>
          </w:tcPr>
          <w:p w14:paraId="0FD9D1EB" w14:textId="75A10EFA" w:rsidR="005F0D64" w:rsidRPr="005A0E21" w:rsidRDefault="00744C47" w:rsidP="00C476C1">
            <w:pPr>
              <w:jc w:val="both"/>
              <w:rPr>
                <w:sz w:val="20"/>
              </w:rPr>
            </w:pPr>
            <w:r w:rsidRPr="00744C47">
              <w:rPr>
                <w:sz w:val="20"/>
              </w:rPr>
              <w:t>Monthly gross household income</w:t>
            </w:r>
          </w:p>
        </w:tc>
        <w:tc>
          <w:tcPr>
            <w:tcW w:w="3834" w:type="dxa"/>
            <w:tcBorders>
              <w:top w:val="nil"/>
            </w:tcBorders>
          </w:tcPr>
          <w:p w14:paraId="3256E722" w14:textId="77777777" w:rsidR="005F0D64" w:rsidRPr="005A0E21" w:rsidRDefault="005F0D64" w:rsidP="00C476C1">
            <w:pPr>
              <w:jc w:val="both"/>
              <w:rPr>
                <w:sz w:val="20"/>
              </w:rPr>
            </w:pPr>
            <w:r w:rsidRPr="0006135F">
              <w:rPr>
                <w:sz w:val="20"/>
              </w:rPr>
              <w:t>The applicant is a first-year student for the academic year (e.g. 2024/2025).</w:t>
            </w:r>
          </w:p>
        </w:tc>
      </w:tr>
      <w:tr w:rsidR="005F0D64" w:rsidRPr="005A0E21" w14:paraId="3E4075D0" w14:textId="77777777" w:rsidTr="00744C47">
        <w:trPr>
          <w:cantSplit/>
          <w:jc w:val="center"/>
        </w:trPr>
        <w:tc>
          <w:tcPr>
            <w:tcW w:w="1134" w:type="dxa"/>
          </w:tcPr>
          <w:p w14:paraId="21629CF3" w14:textId="73457525" w:rsidR="005F0D64" w:rsidRPr="005A0E21" w:rsidRDefault="00744C47" w:rsidP="00C476C1">
            <w:pPr>
              <w:pStyle w:val="Paragraph"/>
              <w:ind w:firstLine="0"/>
            </w:pPr>
            <w:r>
              <w:t>Education</w:t>
            </w:r>
          </w:p>
        </w:tc>
        <w:tc>
          <w:tcPr>
            <w:tcW w:w="3402" w:type="dxa"/>
          </w:tcPr>
          <w:p w14:paraId="5F2BE434" w14:textId="75CFC682" w:rsidR="005F0D64" w:rsidRPr="005A0E21" w:rsidRDefault="00744C47" w:rsidP="00C476C1">
            <w:pPr>
              <w:jc w:val="both"/>
              <w:rPr>
                <w:sz w:val="20"/>
              </w:rPr>
            </w:pPr>
            <w:r w:rsidRPr="00744C47">
              <w:rPr>
                <w:sz w:val="20"/>
              </w:rPr>
              <w:t>School</w:t>
            </w:r>
          </w:p>
        </w:tc>
        <w:tc>
          <w:tcPr>
            <w:tcW w:w="3834" w:type="dxa"/>
          </w:tcPr>
          <w:p w14:paraId="31DE7522" w14:textId="4956D193" w:rsidR="005F0D64" w:rsidRPr="005A0E21" w:rsidRDefault="00744C47" w:rsidP="00C476C1">
            <w:pPr>
              <w:jc w:val="both"/>
              <w:rPr>
                <w:sz w:val="20"/>
              </w:rPr>
            </w:pPr>
            <w:r w:rsidRPr="00744C47">
              <w:rPr>
                <w:sz w:val="20"/>
              </w:rPr>
              <w:t>Schooling Year (All household members aged 13–60 have less than 6 years of education)</w:t>
            </w:r>
          </w:p>
        </w:tc>
      </w:tr>
      <w:tr w:rsidR="005F0D64" w:rsidRPr="005A0E21" w14:paraId="5FE8829D" w14:textId="77777777" w:rsidTr="00744C47">
        <w:trPr>
          <w:cantSplit/>
          <w:trHeight w:val="237"/>
          <w:jc w:val="center"/>
        </w:trPr>
        <w:tc>
          <w:tcPr>
            <w:tcW w:w="1134" w:type="dxa"/>
          </w:tcPr>
          <w:p w14:paraId="49F48BF2" w14:textId="212A79DD" w:rsidR="005F0D64" w:rsidRPr="005A0E21" w:rsidRDefault="005F0D64" w:rsidP="00C476C1">
            <w:pPr>
              <w:pStyle w:val="Paragraph"/>
            </w:pPr>
          </w:p>
        </w:tc>
        <w:tc>
          <w:tcPr>
            <w:tcW w:w="3402" w:type="dxa"/>
          </w:tcPr>
          <w:p w14:paraId="45A9A585" w14:textId="2A6FDF2A" w:rsidR="005F0D64" w:rsidRPr="005A0E21" w:rsidRDefault="00744C47" w:rsidP="00C476C1">
            <w:pPr>
              <w:jc w:val="both"/>
              <w:rPr>
                <w:sz w:val="20"/>
                <w:lang w:eastAsia="zh-CN"/>
              </w:rPr>
            </w:pPr>
            <w:r w:rsidRPr="00744C47">
              <w:rPr>
                <w:sz w:val="20"/>
              </w:rPr>
              <w:t>School attendance (including pre-school and lower/middle school)</w:t>
            </w:r>
          </w:p>
        </w:tc>
        <w:tc>
          <w:tcPr>
            <w:tcW w:w="3834" w:type="dxa"/>
          </w:tcPr>
          <w:p w14:paraId="183FBAA8" w14:textId="0550F516" w:rsidR="005F0D64" w:rsidRPr="005A0E21" w:rsidRDefault="00744C47" w:rsidP="00C476C1">
            <w:pPr>
              <w:jc w:val="both"/>
              <w:rPr>
                <w:sz w:val="20"/>
              </w:rPr>
            </w:pPr>
            <w:r w:rsidRPr="00744C47">
              <w:rPr>
                <w:sz w:val="20"/>
              </w:rPr>
              <w:t>Any school-aged children (aged 6–16) not attending school</w:t>
            </w:r>
          </w:p>
        </w:tc>
      </w:tr>
      <w:tr w:rsidR="005F0D64" w:rsidRPr="005A0E21" w14:paraId="4580F92A" w14:textId="77777777" w:rsidTr="00744C47">
        <w:trPr>
          <w:cantSplit/>
          <w:trHeight w:val="237"/>
          <w:jc w:val="center"/>
        </w:trPr>
        <w:tc>
          <w:tcPr>
            <w:tcW w:w="1134" w:type="dxa"/>
          </w:tcPr>
          <w:p w14:paraId="75E7BB17" w14:textId="225B4572" w:rsidR="005F0D64" w:rsidRDefault="00744C47" w:rsidP="00C476C1">
            <w:pPr>
              <w:pStyle w:val="Paragraph"/>
              <w:ind w:firstLine="0"/>
            </w:pPr>
            <w:r>
              <w:t>Health</w:t>
            </w:r>
          </w:p>
        </w:tc>
        <w:tc>
          <w:tcPr>
            <w:tcW w:w="3402" w:type="dxa"/>
          </w:tcPr>
          <w:p w14:paraId="56015D70" w14:textId="79BD0018" w:rsidR="005F0D64" w:rsidRPr="0006135F" w:rsidRDefault="00744C47" w:rsidP="00C476C1">
            <w:pPr>
              <w:jc w:val="both"/>
              <w:rPr>
                <w:sz w:val="20"/>
              </w:rPr>
            </w:pPr>
            <w:r w:rsidRPr="00744C47">
              <w:rPr>
                <w:sz w:val="20"/>
              </w:rPr>
              <w:t>Access to health services/ Effective access to healthcare</w:t>
            </w:r>
          </w:p>
        </w:tc>
        <w:tc>
          <w:tcPr>
            <w:tcW w:w="3834" w:type="dxa"/>
          </w:tcPr>
          <w:p w14:paraId="0D6A63BD" w14:textId="58E63DBD" w:rsidR="005F0D64" w:rsidRPr="0006135F" w:rsidRDefault="00744C47" w:rsidP="00C476C1">
            <w:pPr>
              <w:jc w:val="both"/>
              <w:rPr>
                <w:sz w:val="20"/>
              </w:rPr>
            </w:pPr>
            <w:r w:rsidRPr="00744C47">
              <w:rPr>
                <w:sz w:val="20"/>
              </w:rPr>
              <w:t>Distance of more than 5 kilometers</w:t>
            </w:r>
            <w:r>
              <w:rPr>
                <w:sz w:val="20"/>
              </w:rPr>
              <w:t xml:space="preserve"> </w:t>
            </w:r>
            <w:r w:rsidRPr="00744C47">
              <w:rPr>
                <w:sz w:val="20"/>
              </w:rPr>
              <w:t>and no mobile health facilities</w:t>
            </w:r>
          </w:p>
        </w:tc>
      </w:tr>
      <w:tr w:rsidR="00744C47" w:rsidRPr="005A0E21" w14:paraId="5593B31B" w14:textId="77777777" w:rsidTr="00744C47">
        <w:trPr>
          <w:cantSplit/>
          <w:trHeight w:val="237"/>
          <w:jc w:val="center"/>
        </w:trPr>
        <w:tc>
          <w:tcPr>
            <w:tcW w:w="1134" w:type="dxa"/>
          </w:tcPr>
          <w:p w14:paraId="0E57272E" w14:textId="4D6D9570" w:rsidR="00744C47" w:rsidRDefault="00744C47" w:rsidP="00C476C1">
            <w:pPr>
              <w:pStyle w:val="Paragraph"/>
              <w:ind w:firstLine="0"/>
            </w:pPr>
            <w:r w:rsidRPr="00744C47">
              <w:t xml:space="preserve">Housing  </w:t>
            </w:r>
          </w:p>
        </w:tc>
        <w:tc>
          <w:tcPr>
            <w:tcW w:w="3402" w:type="dxa"/>
          </w:tcPr>
          <w:p w14:paraId="4086BE04" w14:textId="64F1CFFD" w:rsidR="00744C47" w:rsidRPr="0006135F" w:rsidRDefault="00744C47" w:rsidP="00C476C1">
            <w:pPr>
              <w:jc w:val="both"/>
              <w:rPr>
                <w:sz w:val="20"/>
              </w:rPr>
            </w:pPr>
            <w:r w:rsidRPr="00744C47">
              <w:rPr>
                <w:sz w:val="20"/>
              </w:rPr>
              <w:t>Housing materials/condition</w:t>
            </w:r>
          </w:p>
        </w:tc>
        <w:tc>
          <w:tcPr>
            <w:tcW w:w="3834" w:type="dxa"/>
          </w:tcPr>
          <w:p w14:paraId="0C348309" w14:textId="5D804E06" w:rsidR="00744C47" w:rsidRPr="0006135F" w:rsidRDefault="00744C47" w:rsidP="00C476C1">
            <w:pPr>
              <w:jc w:val="both"/>
              <w:rPr>
                <w:sz w:val="20"/>
              </w:rPr>
            </w:pPr>
            <w:r w:rsidRPr="00744C47">
              <w:rPr>
                <w:sz w:val="20"/>
              </w:rPr>
              <w:t>Dilapidated or deteriorating</w:t>
            </w:r>
          </w:p>
        </w:tc>
      </w:tr>
      <w:tr w:rsidR="00744C47" w:rsidRPr="005A0E21" w14:paraId="72EB4D46" w14:textId="77777777" w:rsidTr="00744C47">
        <w:trPr>
          <w:cantSplit/>
          <w:trHeight w:val="237"/>
          <w:jc w:val="center"/>
        </w:trPr>
        <w:tc>
          <w:tcPr>
            <w:tcW w:w="1134" w:type="dxa"/>
          </w:tcPr>
          <w:p w14:paraId="1E4AED8D" w14:textId="77777777" w:rsidR="00744C47" w:rsidRDefault="00744C47" w:rsidP="00C476C1">
            <w:pPr>
              <w:pStyle w:val="Paragraph"/>
            </w:pPr>
          </w:p>
        </w:tc>
        <w:tc>
          <w:tcPr>
            <w:tcW w:w="3402" w:type="dxa"/>
          </w:tcPr>
          <w:p w14:paraId="3B87EC6D" w14:textId="6EC4E7D5" w:rsidR="00744C47" w:rsidRPr="0006135F" w:rsidRDefault="00744C47" w:rsidP="00C476C1">
            <w:pPr>
              <w:jc w:val="both"/>
              <w:rPr>
                <w:sz w:val="20"/>
              </w:rPr>
            </w:pPr>
            <w:r w:rsidRPr="00744C47">
              <w:rPr>
                <w:sz w:val="20"/>
              </w:rPr>
              <w:t xml:space="preserve">Overcrowding    </w:t>
            </w:r>
          </w:p>
        </w:tc>
        <w:tc>
          <w:tcPr>
            <w:tcW w:w="3834" w:type="dxa"/>
          </w:tcPr>
          <w:p w14:paraId="6885DFE5" w14:textId="27635C6C" w:rsidR="00744C47" w:rsidRPr="0006135F" w:rsidRDefault="00744C47" w:rsidP="00C476C1">
            <w:pPr>
              <w:jc w:val="both"/>
              <w:rPr>
                <w:sz w:val="20"/>
              </w:rPr>
            </w:pPr>
            <w:r w:rsidRPr="00744C47">
              <w:rPr>
                <w:sz w:val="20"/>
              </w:rPr>
              <w:t>Average of more than two occupants per bedroom</w:t>
            </w:r>
          </w:p>
        </w:tc>
      </w:tr>
      <w:tr w:rsidR="00744C47" w:rsidRPr="005A0E21" w14:paraId="511F55FD" w14:textId="77777777" w:rsidTr="00744C47">
        <w:trPr>
          <w:cantSplit/>
          <w:trHeight w:val="237"/>
          <w:jc w:val="center"/>
        </w:trPr>
        <w:tc>
          <w:tcPr>
            <w:tcW w:w="1134" w:type="dxa"/>
          </w:tcPr>
          <w:p w14:paraId="480064A6" w14:textId="0326C8C9" w:rsidR="00744C47" w:rsidRDefault="00744C47" w:rsidP="00C476C1">
            <w:pPr>
              <w:pStyle w:val="Paragraph"/>
              <w:ind w:firstLine="0"/>
            </w:pPr>
            <w:r>
              <w:t>Basic Facilities</w:t>
            </w:r>
          </w:p>
        </w:tc>
        <w:tc>
          <w:tcPr>
            <w:tcW w:w="3402" w:type="dxa"/>
          </w:tcPr>
          <w:p w14:paraId="522215A3" w14:textId="7EE3E9C8" w:rsidR="00744C47" w:rsidRPr="0006135F" w:rsidRDefault="00744C47" w:rsidP="00C476C1">
            <w:pPr>
              <w:jc w:val="both"/>
              <w:rPr>
                <w:sz w:val="20"/>
              </w:rPr>
            </w:pPr>
            <w:r w:rsidRPr="00744C47">
              <w:rPr>
                <w:sz w:val="20"/>
              </w:rPr>
              <w:t>Access to clean water/safe water</w:t>
            </w:r>
          </w:p>
        </w:tc>
        <w:tc>
          <w:tcPr>
            <w:tcW w:w="3834" w:type="dxa"/>
          </w:tcPr>
          <w:p w14:paraId="00A4E62F" w14:textId="7659EF9D" w:rsidR="00744C47" w:rsidRPr="0006135F" w:rsidRDefault="00744C47" w:rsidP="00C476C1">
            <w:pPr>
              <w:jc w:val="both"/>
              <w:rPr>
                <w:sz w:val="20"/>
              </w:rPr>
            </w:pPr>
            <w:r w:rsidRPr="00744C47">
              <w:rPr>
                <w:sz w:val="20"/>
              </w:rPr>
              <w:t>Other than treating water in the home and public water pipes</w:t>
            </w:r>
          </w:p>
        </w:tc>
      </w:tr>
      <w:tr w:rsidR="00744C47" w:rsidRPr="005A0E21" w14:paraId="2E0DD294" w14:textId="77777777" w:rsidTr="00744C47">
        <w:trPr>
          <w:cantSplit/>
          <w:trHeight w:val="237"/>
          <w:jc w:val="center"/>
        </w:trPr>
        <w:tc>
          <w:tcPr>
            <w:tcW w:w="1134" w:type="dxa"/>
          </w:tcPr>
          <w:p w14:paraId="3A32BE9A" w14:textId="77777777" w:rsidR="00744C47" w:rsidRDefault="00744C47" w:rsidP="00C476C1">
            <w:pPr>
              <w:pStyle w:val="Paragraph"/>
            </w:pPr>
          </w:p>
        </w:tc>
        <w:tc>
          <w:tcPr>
            <w:tcW w:w="3402" w:type="dxa"/>
          </w:tcPr>
          <w:p w14:paraId="47C6EA45" w14:textId="50806CEA" w:rsidR="00744C47" w:rsidRPr="0006135F" w:rsidRDefault="00744C47" w:rsidP="00C476C1">
            <w:pPr>
              <w:jc w:val="both"/>
              <w:rPr>
                <w:sz w:val="20"/>
              </w:rPr>
            </w:pPr>
            <w:r w:rsidRPr="00744C47">
              <w:rPr>
                <w:sz w:val="20"/>
              </w:rPr>
              <w:t>Improved sanitation</w:t>
            </w:r>
          </w:p>
        </w:tc>
        <w:tc>
          <w:tcPr>
            <w:tcW w:w="3834" w:type="dxa"/>
          </w:tcPr>
          <w:p w14:paraId="3516281E" w14:textId="1A2E09E4" w:rsidR="00744C47" w:rsidRPr="0006135F" w:rsidRDefault="00744C47" w:rsidP="00C476C1">
            <w:pPr>
              <w:jc w:val="both"/>
              <w:rPr>
                <w:sz w:val="20"/>
              </w:rPr>
            </w:pPr>
            <w:r w:rsidRPr="00744C47">
              <w:rPr>
                <w:sz w:val="20"/>
              </w:rPr>
              <w:t>In addition to flush toilets or water flushing</w:t>
            </w:r>
          </w:p>
        </w:tc>
      </w:tr>
      <w:tr w:rsidR="00744C47" w:rsidRPr="005A0E21" w14:paraId="1DB15821" w14:textId="77777777" w:rsidTr="00744C47">
        <w:trPr>
          <w:cantSplit/>
          <w:trHeight w:val="237"/>
          <w:jc w:val="center"/>
        </w:trPr>
        <w:tc>
          <w:tcPr>
            <w:tcW w:w="1134" w:type="dxa"/>
          </w:tcPr>
          <w:p w14:paraId="3D295A84" w14:textId="77777777" w:rsidR="00744C47" w:rsidRDefault="00744C47" w:rsidP="00C476C1">
            <w:pPr>
              <w:pStyle w:val="Paragraph"/>
            </w:pPr>
          </w:p>
        </w:tc>
        <w:tc>
          <w:tcPr>
            <w:tcW w:w="3402" w:type="dxa"/>
          </w:tcPr>
          <w:p w14:paraId="7682463A" w14:textId="08D3F8CF" w:rsidR="00744C47" w:rsidRPr="00744C47" w:rsidRDefault="00C476C1" w:rsidP="00C476C1">
            <w:pPr>
              <w:jc w:val="both"/>
              <w:rPr>
                <w:sz w:val="20"/>
              </w:rPr>
            </w:pPr>
            <w:r w:rsidRPr="00C476C1">
              <w:rPr>
                <w:sz w:val="20"/>
              </w:rPr>
              <w:t>Access to waste collection facilities</w:t>
            </w:r>
          </w:p>
        </w:tc>
        <w:tc>
          <w:tcPr>
            <w:tcW w:w="3834" w:type="dxa"/>
          </w:tcPr>
          <w:p w14:paraId="7ECD1BD3" w14:textId="0AA3287F" w:rsidR="00744C47" w:rsidRPr="00744C47" w:rsidRDefault="00C476C1" w:rsidP="00C476C1">
            <w:pPr>
              <w:jc w:val="both"/>
              <w:rPr>
                <w:sz w:val="20"/>
              </w:rPr>
            </w:pPr>
            <w:r w:rsidRPr="00C476C1">
              <w:rPr>
                <w:sz w:val="20"/>
              </w:rPr>
              <w:t>No waste collection facilities</w:t>
            </w:r>
          </w:p>
        </w:tc>
      </w:tr>
      <w:tr w:rsidR="00C476C1" w:rsidRPr="005A0E21" w14:paraId="148F4571" w14:textId="77777777" w:rsidTr="00744C47">
        <w:trPr>
          <w:cantSplit/>
          <w:trHeight w:val="237"/>
          <w:jc w:val="center"/>
        </w:trPr>
        <w:tc>
          <w:tcPr>
            <w:tcW w:w="1134" w:type="dxa"/>
          </w:tcPr>
          <w:p w14:paraId="089272D9" w14:textId="77777777" w:rsidR="00C476C1" w:rsidRDefault="00C476C1" w:rsidP="00C476C1">
            <w:pPr>
              <w:pStyle w:val="Paragraph"/>
            </w:pPr>
          </w:p>
        </w:tc>
        <w:tc>
          <w:tcPr>
            <w:tcW w:w="3402" w:type="dxa"/>
          </w:tcPr>
          <w:p w14:paraId="754CB5DC" w14:textId="2F52CD15" w:rsidR="00C476C1" w:rsidRPr="00C476C1" w:rsidRDefault="00C476C1" w:rsidP="00C476C1">
            <w:pPr>
              <w:jc w:val="both"/>
              <w:rPr>
                <w:sz w:val="20"/>
              </w:rPr>
            </w:pPr>
            <w:r w:rsidRPr="00C476C1">
              <w:rPr>
                <w:sz w:val="20"/>
              </w:rPr>
              <w:t>Us</w:t>
            </w:r>
            <w:r>
              <w:rPr>
                <w:sz w:val="20"/>
              </w:rPr>
              <w:t>age</w:t>
            </w:r>
            <w:r w:rsidRPr="00C476C1">
              <w:rPr>
                <w:sz w:val="20"/>
              </w:rPr>
              <w:t>/access to transport</w:t>
            </w:r>
          </w:p>
        </w:tc>
        <w:tc>
          <w:tcPr>
            <w:tcW w:w="3834" w:type="dxa"/>
          </w:tcPr>
          <w:p w14:paraId="1AE9C09F" w14:textId="15260085" w:rsidR="00C476C1" w:rsidRPr="00C476C1" w:rsidRDefault="00C476C1" w:rsidP="00C476C1">
            <w:pPr>
              <w:jc w:val="both"/>
              <w:rPr>
                <w:sz w:val="20"/>
              </w:rPr>
            </w:pPr>
            <w:r w:rsidRPr="00C476C1">
              <w:rPr>
                <w:sz w:val="20"/>
              </w:rPr>
              <w:t>None of the household experts use private or public transport</w:t>
            </w:r>
          </w:p>
        </w:tc>
      </w:tr>
      <w:tr w:rsidR="00C476C1" w:rsidRPr="005A0E21" w14:paraId="0DFEA1F1" w14:textId="77777777" w:rsidTr="00744C47">
        <w:trPr>
          <w:cantSplit/>
          <w:trHeight w:val="237"/>
          <w:jc w:val="center"/>
        </w:trPr>
        <w:tc>
          <w:tcPr>
            <w:tcW w:w="1134" w:type="dxa"/>
          </w:tcPr>
          <w:p w14:paraId="56FFAD44" w14:textId="77777777" w:rsidR="00C476C1" w:rsidRDefault="00C476C1" w:rsidP="00C476C1">
            <w:pPr>
              <w:pStyle w:val="Paragraph"/>
            </w:pPr>
          </w:p>
        </w:tc>
        <w:tc>
          <w:tcPr>
            <w:tcW w:w="3402" w:type="dxa"/>
          </w:tcPr>
          <w:p w14:paraId="29A6EE8F" w14:textId="67089844" w:rsidR="00C476C1" w:rsidRPr="00C476C1" w:rsidRDefault="00C476C1" w:rsidP="00C476C1">
            <w:pPr>
              <w:jc w:val="both"/>
              <w:rPr>
                <w:sz w:val="20"/>
              </w:rPr>
            </w:pPr>
            <w:r w:rsidRPr="00C476C1">
              <w:rPr>
                <w:sz w:val="20"/>
              </w:rPr>
              <w:t>Access to basic communication utilities</w:t>
            </w:r>
          </w:p>
        </w:tc>
        <w:tc>
          <w:tcPr>
            <w:tcW w:w="3834" w:type="dxa"/>
          </w:tcPr>
          <w:p w14:paraId="041AAA29" w14:textId="6E3A8B03" w:rsidR="00C476C1" w:rsidRPr="00C476C1" w:rsidRDefault="00C476C1" w:rsidP="00C476C1">
            <w:pPr>
              <w:jc w:val="both"/>
              <w:rPr>
                <w:sz w:val="20"/>
              </w:rPr>
            </w:pPr>
            <w:r w:rsidRPr="00C476C1">
              <w:rPr>
                <w:sz w:val="20"/>
              </w:rPr>
              <w:t>Do not have a landline telephone or a consistent mobile phone</w:t>
            </w:r>
          </w:p>
        </w:tc>
      </w:tr>
    </w:tbl>
    <w:p w14:paraId="4B96FBEF" w14:textId="0AABFBE2" w:rsidR="006A0344" w:rsidRDefault="0014188F" w:rsidP="006A0344">
      <w:pPr>
        <w:pStyle w:val="NormalWeb"/>
        <w:jc w:val="both"/>
        <w:rPr>
          <w:sz w:val="20"/>
          <w:szCs w:val="20"/>
          <w:lang w:val="en-US"/>
        </w:rPr>
      </w:pPr>
      <w:r>
        <w:rPr>
          <w:sz w:val="20"/>
          <w:szCs w:val="20"/>
          <w:lang w:val="en-US"/>
        </w:rPr>
        <w:t xml:space="preserve">    </w:t>
      </w:r>
      <w:r w:rsidR="00E41489">
        <w:rPr>
          <w:sz w:val="20"/>
          <w:szCs w:val="20"/>
          <w:lang w:val="en-US"/>
        </w:rPr>
        <w:t>During Phase I, a panel of experts will be convened, comprising representatives from LZNK or panels involved in the selection process of LZNK scholarship recipients. Feedback from this expert panel will be collected to review and solicit opinions, aiming to reach a consensus on the selection criteria. The invited experts will be responsible for determining the significance of each criterion (indicator), which will be quantified using linguistic variables. These indicators will subsequently be converted into numbers prior to conducting the consistency assessment in Phase II.</w:t>
      </w:r>
    </w:p>
    <w:p w14:paraId="01CCA36A" w14:textId="77777777" w:rsidR="0024131E" w:rsidRDefault="0024131E" w:rsidP="00701C9C">
      <w:pPr>
        <w:pStyle w:val="NormalWeb"/>
        <w:jc w:val="both"/>
        <w:rPr>
          <w:b/>
          <w:bCs/>
          <w:sz w:val="20"/>
          <w:szCs w:val="20"/>
        </w:rPr>
      </w:pPr>
    </w:p>
    <w:p w14:paraId="2FA989EA" w14:textId="2EEAD3D0" w:rsidR="00C476C1" w:rsidRDefault="00C476C1" w:rsidP="00701C9C">
      <w:pPr>
        <w:pStyle w:val="NormalWeb"/>
        <w:jc w:val="both"/>
        <w:rPr>
          <w:b/>
          <w:bCs/>
          <w:sz w:val="20"/>
          <w:szCs w:val="20"/>
        </w:rPr>
      </w:pPr>
      <w:r w:rsidRPr="006A0344">
        <w:rPr>
          <w:b/>
          <w:bCs/>
          <w:sz w:val="20"/>
          <w:szCs w:val="20"/>
        </w:rPr>
        <w:lastRenderedPageBreak/>
        <w:t xml:space="preserve">Phase </w:t>
      </w:r>
      <w:r>
        <w:rPr>
          <w:b/>
          <w:bCs/>
          <w:sz w:val="20"/>
          <w:szCs w:val="20"/>
        </w:rPr>
        <w:t>I</w:t>
      </w:r>
      <w:r w:rsidRPr="006A0344">
        <w:rPr>
          <w:b/>
          <w:bCs/>
          <w:sz w:val="20"/>
          <w:szCs w:val="20"/>
        </w:rPr>
        <w:t xml:space="preserve">I: </w:t>
      </w:r>
      <w:r w:rsidR="009F6A68" w:rsidRPr="009F6A68">
        <w:rPr>
          <w:b/>
          <w:bCs/>
          <w:sz w:val="20"/>
          <w:szCs w:val="20"/>
        </w:rPr>
        <w:t>Determining Criteria Weights Using AHP</w:t>
      </w:r>
    </w:p>
    <w:p w14:paraId="4DE7CC25" w14:textId="0B4FAAE3" w:rsidR="009F6A68" w:rsidRDefault="0014188F" w:rsidP="006A0344">
      <w:pPr>
        <w:pStyle w:val="NormalWeb"/>
        <w:jc w:val="both"/>
        <w:rPr>
          <w:sz w:val="20"/>
          <w:szCs w:val="20"/>
          <w:lang w:val="en-US"/>
        </w:rPr>
      </w:pPr>
      <w:r>
        <w:rPr>
          <w:sz w:val="20"/>
          <w:szCs w:val="20"/>
          <w:lang w:val="en-US"/>
        </w:rPr>
        <w:t xml:space="preserve">    </w:t>
      </w:r>
      <w:r w:rsidR="009F6A68">
        <w:rPr>
          <w:sz w:val="20"/>
          <w:szCs w:val="20"/>
          <w:lang w:val="en-US"/>
        </w:rPr>
        <w:t>The AHP method will be employed to determine the weight values for each criterion through pairwise comparisons. Subsequently, a consistency ratio (CR) will be utilised to assess the consistency of these weights. The verified weights will then be applied in Phase III to compute the overall scores of the applicants.</w:t>
      </w:r>
    </w:p>
    <w:p w14:paraId="623BEABF" w14:textId="7FB66083" w:rsidR="00C476C1" w:rsidRDefault="0014188F" w:rsidP="006A0344">
      <w:pPr>
        <w:pStyle w:val="NormalWeb"/>
        <w:jc w:val="both"/>
        <w:rPr>
          <w:sz w:val="20"/>
          <w:szCs w:val="20"/>
          <w:lang w:val="en-US"/>
        </w:rPr>
      </w:pPr>
      <w:r>
        <w:rPr>
          <w:sz w:val="20"/>
          <w:szCs w:val="20"/>
          <w:lang w:val="en-US"/>
        </w:rPr>
        <w:t xml:space="preserve">    </w:t>
      </w:r>
      <w:r w:rsidR="00E41489">
        <w:rPr>
          <w:sz w:val="20"/>
          <w:szCs w:val="20"/>
          <w:lang w:val="en-US"/>
        </w:rPr>
        <w:t xml:space="preserve">Through this method, the relevance of each </w:t>
      </w:r>
      <w:r w:rsidR="009F6A68">
        <w:rPr>
          <w:sz w:val="20"/>
          <w:szCs w:val="20"/>
          <w:lang w:val="en-US"/>
        </w:rPr>
        <w:t>criterion's</w:t>
      </w:r>
      <w:r w:rsidR="00E41489">
        <w:rPr>
          <w:sz w:val="20"/>
          <w:szCs w:val="20"/>
          <w:lang w:val="en-US"/>
        </w:rPr>
        <w:t xml:space="preserve"> weighting value can be ascertained. The acceptable threshold is &lt; 0.10 </w:t>
      </w:r>
      <w:r w:rsidR="005A0628">
        <w:rPr>
          <w:sz w:val="20"/>
          <w:szCs w:val="20"/>
          <w:lang w:val="en-US"/>
        </w:rPr>
        <w:t>[12]</w:t>
      </w:r>
      <w:r w:rsidR="00E41489">
        <w:rPr>
          <w:sz w:val="20"/>
          <w:szCs w:val="20"/>
          <w:lang w:val="en-US"/>
        </w:rPr>
        <w:t xml:space="preserve">. If the value exceeds 0.10, it indicates that the weight value of the developed </w:t>
      </w:r>
      <w:r w:rsidR="009F6A68">
        <w:rPr>
          <w:sz w:val="20"/>
          <w:szCs w:val="20"/>
          <w:lang w:val="en-US"/>
        </w:rPr>
        <w:t>criteria</w:t>
      </w:r>
      <w:r w:rsidR="00E41489">
        <w:rPr>
          <w:sz w:val="20"/>
          <w:szCs w:val="20"/>
          <w:lang w:val="en-US"/>
        </w:rPr>
        <w:t xml:space="preserve"> is inconsistent and must be revised until it falls below 0.10. The formula for calculating the consistency ratio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025A3" w14:paraId="3A9C599E" w14:textId="77777777" w:rsidTr="00701C9C">
        <w:tc>
          <w:tcPr>
            <w:tcW w:w="3116" w:type="dxa"/>
          </w:tcPr>
          <w:p w14:paraId="7957069A" w14:textId="77777777" w:rsidR="008025A3" w:rsidRDefault="008025A3" w:rsidP="006A0344">
            <w:pPr>
              <w:pStyle w:val="NormalWeb"/>
              <w:jc w:val="both"/>
              <w:rPr>
                <w:sz w:val="20"/>
                <w:szCs w:val="20"/>
                <w:lang w:val="en-US"/>
              </w:rPr>
            </w:pPr>
          </w:p>
        </w:tc>
        <w:tc>
          <w:tcPr>
            <w:tcW w:w="3117" w:type="dxa"/>
          </w:tcPr>
          <w:p w14:paraId="1AA53663" w14:textId="716B49CA" w:rsidR="008025A3" w:rsidRPr="008025A3" w:rsidRDefault="008025A3" w:rsidP="008025A3">
            <w:pPr>
              <w:autoSpaceDE w:val="0"/>
              <w:autoSpaceDN w:val="0"/>
              <w:adjustRightInd w:val="0"/>
              <w:jc w:val="both"/>
              <w:rPr>
                <w:rFonts w:ascii="Arial" w:eastAsia="Times New Roman" w:hAnsi="Arial" w:cs="Arial"/>
                <w:sz w:val="20"/>
              </w:rPr>
            </w:pPr>
            <m:oMathPara>
              <m:oMath>
                <m:r>
                  <w:rPr>
                    <w:rFonts w:ascii="Cambria Math" w:eastAsia="Times New Roman" w:hAnsi="Cambria Math" w:cs="Arial"/>
                    <w:sz w:val="20"/>
                  </w:rPr>
                  <m:t>CR=</m:t>
                </m:r>
                <m:f>
                  <m:fPr>
                    <m:ctrlPr>
                      <w:rPr>
                        <w:rFonts w:ascii="Cambria Math" w:eastAsia="Times New Roman" w:hAnsi="Cambria Math"/>
                        <w:i/>
                        <w:szCs w:val="24"/>
                      </w:rPr>
                    </m:ctrlPr>
                  </m:fPr>
                  <m:num>
                    <m:r>
                      <w:rPr>
                        <w:rFonts w:ascii="Cambria Math" w:eastAsia="Times New Roman" w:hAnsi="Cambria Math" w:cs="Arial"/>
                        <w:sz w:val="20"/>
                      </w:rPr>
                      <m:t>λ-m</m:t>
                    </m:r>
                  </m:num>
                  <m:den>
                    <m:r>
                      <w:rPr>
                        <w:rFonts w:ascii="Cambria Math" w:eastAsia="Times New Roman" w:hAnsi="Cambria Math" w:cs="Arial"/>
                        <w:sz w:val="20"/>
                      </w:rPr>
                      <m:t>m-1</m:t>
                    </m:r>
                  </m:den>
                </m:f>
                <m:d>
                  <m:dPr>
                    <m:ctrlPr>
                      <w:rPr>
                        <w:rFonts w:ascii="Cambria Math" w:eastAsia="Times New Roman" w:hAnsi="Cambria Math"/>
                        <w:i/>
                        <w:szCs w:val="24"/>
                      </w:rPr>
                    </m:ctrlPr>
                  </m:dPr>
                  <m:e>
                    <m:f>
                      <m:fPr>
                        <m:ctrlPr>
                          <w:rPr>
                            <w:rFonts w:ascii="Cambria Math" w:eastAsia="Times New Roman" w:hAnsi="Cambria Math"/>
                            <w:i/>
                            <w:szCs w:val="24"/>
                          </w:rPr>
                        </m:ctrlPr>
                      </m:fPr>
                      <m:num>
                        <m:r>
                          <w:rPr>
                            <w:rFonts w:ascii="Cambria Math" w:eastAsia="Times New Roman" w:hAnsi="Cambria Math" w:cs="Arial"/>
                            <w:sz w:val="20"/>
                          </w:rPr>
                          <m:t>1</m:t>
                        </m:r>
                      </m:num>
                      <m:den>
                        <m:r>
                          <w:rPr>
                            <w:rFonts w:ascii="Cambria Math" w:eastAsia="Times New Roman" w:hAnsi="Cambria Math" w:cs="Arial"/>
                            <w:sz w:val="20"/>
                          </w:rPr>
                          <m:t>RI</m:t>
                        </m:r>
                      </m:den>
                    </m:f>
                  </m:e>
                </m:d>
              </m:oMath>
            </m:oMathPara>
          </w:p>
        </w:tc>
        <w:tc>
          <w:tcPr>
            <w:tcW w:w="3117" w:type="dxa"/>
            <w:vAlign w:val="center"/>
          </w:tcPr>
          <w:p w14:paraId="4F2431EE" w14:textId="6C15909D" w:rsidR="008025A3" w:rsidRDefault="008025A3" w:rsidP="00701C9C">
            <w:pPr>
              <w:pStyle w:val="NormalWeb"/>
              <w:jc w:val="right"/>
              <w:rPr>
                <w:sz w:val="20"/>
                <w:szCs w:val="20"/>
                <w:lang w:val="en-US"/>
              </w:rPr>
            </w:pPr>
            <w:r>
              <w:rPr>
                <w:sz w:val="20"/>
                <w:szCs w:val="20"/>
                <w:lang w:val="en-US"/>
              </w:rPr>
              <w:t>(1)</w:t>
            </w:r>
          </w:p>
        </w:tc>
      </w:tr>
      <w:tr w:rsidR="00701C9C" w14:paraId="67962101" w14:textId="77777777" w:rsidTr="00701C9C">
        <w:tc>
          <w:tcPr>
            <w:tcW w:w="3116" w:type="dxa"/>
          </w:tcPr>
          <w:p w14:paraId="52DE5F25" w14:textId="77777777" w:rsidR="00701C9C" w:rsidRDefault="00701C9C" w:rsidP="006A0344">
            <w:pPr>
              <w:pStyle w:val="NormalWeb"/>
              <w:jc w:val="both"/>
              <w:rPr>
                <w:sz w:val="20"/>
                <w:szCs w:val="20"/>
                <w:lang w:val="en-US"/>
              </w:rPr>
            </w:pPr>
          </w:p>
        </w:tc>
        <w:tc>
          <w:tcPr>
            <w:tcW w:w="3117" w:type="dxa"/>
          </w:tcPr>
          <w:p w14:paraId="37F4F385" w14:textId="77777777" w:rsidR="00701C9C" w:rsidRPr="00B2717A" w:rsidRDefault="00701C9C" w:rsidP="008025A3">
            <w:pPr>
              <w:autoSpaceDE w:val="0"/>
              <w:autoSpaceDN w:val="0"/>
              <w:adjustRightInd w:val="0"/>
              <w:jc w:val="both"/>
              <w:rPr>
                <w:sz w:val="20"/>
              </w:rPr>
            </w:pPr>
          </w:p>
        </w:tc>
        <w:tc>
          <w:tcPr>
            <w:tcW w:w="3117" w:type="dxa"/>
            <w:vAlign w:val="center"/>
          </w:tcPr>
          <w:p w14:paraId="4B2F106E" w14:textId="77777777" w:rsidR="00701C9C" w:rsidRDefault="00701C9C" w:rsidP="00701C9C">
            <w:pPr>
              <w:pStyle w:val="NormalWeb"/>
              <w:jc w:val="right"/>
              <w:rPr>
                <w:sz w:val="20"/>
                <w:szCs w:val="20"/>
                <w:lang w:val="en-US"/>
              </w:rPr>
            </w:pPr>
          </w:p>
        </w:tc>
      </w:tr>
    </w:tbl>
    <w:p w14:paraId="238F5E07" w14:textId="324C2A17" w:rsidR="00701C9C" w:rsidRPr="00701C9C" w:rsidRDefault="00701C9C" w:rsidP="00701C9C">
      <w:pPr>
        <w:autoSpaceDE w:val="0"/>
        <w:autoSpaceDN w:val="0"/>
        <w:adjustRightInd w:val="0"/>
        <w:jc w:val="both"/>
        <w:rPr>
          <w:rFonts w:ascii="Arial" w:eastAsia="Times New Roman" w:hAnsi="Arial" w:cs="Arial"/>
          <w:sz w:val="20"/>
        </w:rPr>
      </w:pPr>
      <m:oMath>
        <m:r>
          <w:rPr>
            <w:rFonts w:ascii="Cambria Math" w:eastAsia="Times New Roman" w:hAnsi="Cambria Math" w:cs="Arial"/>
            <w:sz w:val="20"/>
          </w:rPr>
          <m:t>λ</m:t>
        </m:r>
      </m:oMath>
      <w:r w:rsidRPr="00701C9C">
        <w:rPr>
          <w:rFonts w:ascii="Arial" w:eastAsia="Times New Roman" w:hAnsi="Arial" w:cs="Arial"/>
          <w:sz w:val="20"/>
        </w:rPr>
        <w:t xml:space="preserve"> </w:t>
      </w:r>
      <w:r w:rsidRPr="00701C9C">
        <w:rPr>
          <w:rFonts w:eastAsia="Times New Roman"/>
          <w:sz w:val="20"/>
        </w:rPr>
        <w:t>=</w:t>
      </w:r>
      <w:r>
        <w:rPr>
          <w:rFonts w:eastAsia="Times New Roman"/>
          <w:sz w:val="20"/>
        </w:rPr>
        <w:t xml:space="preserve"> </w:t>
      </w:r>
      <w:r w:rsidRPr="00701C9C">
        <w:rPr>
          <w:rFonts w:eastAsia="Times New Roman"/>
          <w:sz w:val="20"/>
        </w:rPr>
        <w:t>Average value of consistency vector</w:t>
      </w:r>
    </w:p>
    <w:p w14:paraId="4E16E977" w14:textId="48743A21" w:rsidR="00701C9C" w:rsidRPr="00701C9C" w:rsidRDefault="00701C9C" w:rsidP="00701C9C">
      <w:pPr>
        <w:autoSpaceDE w:val="0"/>
        <w:autoSpaceDN w:val="0"/>
        <w:adjustRightInd w:val="0"/>
        <w:jc w:val="both"/>
        <w:rPr>
          <w:rFonts w:ascii="Arial" w:eastAsia="Times New Roman" w:hAnsi="Arial" w:cs="Arial"/>
          <w:sz w:val="20"/>
        </w:rPr>
      </w:pPr>
      <m:oMath>
        <m:r>
          <w:rPr>
            <w:rFonts w:ascii="Cambria Math" w:eastAsia="Times New Roman" w:hAnsi="Cambria Math" w:cs="Arial"/>
            <w:sz w:val="20"/>
          </w:rPr>
          <m:t>m</m:t>
        </m:r>
      </m:oMath>
      <w:r w:rsidRPr="00701C9C">
        <w:rPr>
          <w:rFonts w:ascii="Arial" w:eastAsia="Times New Roman" w:hAnsi="Arial" w:cs="Arial"/>
          <w:sz w:val="20"/>
        </w:rPr>
        <w:t xml:space="preserve"> </w:t>
      </w:r>
      <w:r w:rsidRPr="00701C9C">
        <w:rPr>
          <w:rFonts w:eastAsia="Times New Roman"/>
          <w:sz w:val="20"/>
        </w:rPr>
        <w:t>=</w:t>
      </w:r>
      <w:r>
        <w:rPr>
          <w:rFonts w:eastAsia="Times New Roman"/>
          <w:sz w:val="20"/>
        </w:rPr>
        <w:t xml:space="preserve"> </w:t>
      </w:r>
      <w:r w:rsidRPr="00701C9C">
        <w:rPr>
          <w:rFonts w:eastAsia="Times New Roman"/>
          <w:sz w:val="20"/>
        </w:rPr>
        <w:t xml:space="preserve">Number of </w:t>
      </w:r>
      <w:r w:rsidR="009F6A68">
        <w:rPr>
          <w:rFonts w:eastAsia="Times New Roman"/>
          <w:sz w:val="20"/>
        </w:rPr>
        <w:t>criteria</w:t>
      </w:r>
    </w:p>
    <w:p w14:paraId="19489CE7" w14:textId="752F8F52" w:rsidR="005F5C6F" w:rsidRDefault="00701C9C" w:rsidP="00701C9C">
      <w:pPr>
        <w:autoSpaceDE w:val="0"/>
        <w:autoSpaceDN w:val="0"/>
        <w:adjustRightInd w:val="0"/>
        <w:jc w:val="both"/>
        <w:rPr>
          <w:rFonts w:eastAsia="Times New Roman"/>
          <w:sz w:val="20"/>
        </w:rPr>
      </w:pPr>
      <m:oMath>
        <m:r>
          <w:rPr>
            <w:rFonts w:ascii="Cambria Math" w:eastAsia="Times New Roman" w:hAnsi="Cambria Math" w:cs="Arial"/>
            <w:sz w:val="20"/>
          </w:rPr>
          <m:t>RI</m:t>
        </m:r>
      </m:oMath>
      <w:r w:rsidRPr="00701C9C">
        <w:rPr>
          <w:rFonts w:ascii="Arial" w:eastAsia="Times New Roman" w:hAnsi="Arial" w:cs="Arial"/>
          <w:sz w:val="20"/>
        </w:rPr>
        <w:t xml:space="preserve"> </w:t>
      </w:r>
      <w:r w:rsidRPr="00701C9C">
        <w:rPr>
          <w:rFonts w:eastAsia="Times New Roman"/>
          <w:sz w:val="20"/>
        </w:rPr>
        <w:t xml:space="preserve">= Random index based on </w:t>
      </w:r>
      <w:r w:rsidR="009F6A68">
        <w:rPr>
          <w:rFonts w:eastAsia="Times New Roman"/>
          <w:sz w:val="20"/>
        </w:rPr>
        <w:t>criteria</w:t>
      </w:r>
      <w:r w:rsidRPr="00701C9C">
        <w:rPr>
          <w:rFonts w:eastAsia="Times New Roman"/>
          <w:sz w:val="20"/>
        </w:rPr>
        <w:t xml:space="preserve"> numbers </w:t>
      </w:r>
      <w:r w:rsidR="005A0628">
        <w:rPr>
          <w:rFonts w:eastAsia="Times New Roman"/>
          <w:sz w:val="20"/>
        </w:rPr>
        <w:t>[26]</w:t>
      </w:r>
    </w:p>
    <w:p w14:paraId="27F91AD5" w14:textId="77777777" w:rsidR="00701C9C" w:rsidRDefault="00701C9C" w:rsidP="00701C9C">
      <w:pPr>
        <w:autoSpaceDE w:val="0"/>
        <w:autoSpaceDN w:val="0"/>
        <w:adjustRightInd w:val="0"/>
        <w:jc w:val="both"/>
        <w:rPr>
          <w:rFonts w:eastAsia="Times New Roman"/>
          <w:sz w:val="20"/>
        </w:rPr>
      </w:pPr>
    </w:p>
    <w:p w14:paraId="4B08CE72" w14:textId="280F1595" w:rsidR="00701C9C" w:rsidRDefault="00701C9C" w:rsidP="00701C9C">
      <w:pPr>
        <w:autoSpaceDE w:val="0"/>
        <w:autoSpaceDN w:val="0"/>
        <w:adjustRightInd w:val="0"/>
        <w:jc w:val="both"/>
        <w:rPr>
          <w:rFonts w:eastAsia="Times New Roman"/>
          <w:b/>
          <w:bCs/>
          <w:sz w:val="20"/>
        </w:rPr>
      </w:pPr>
      <w:r w:rsidRPr="00701C9C">
        <w:rPr>
          <w:rFonts w:eastAsia="Times New Roman"/>
          <w:b/>
          <w:bCs/>
          <w:sz w:val="20"/>
        </w:rPr>
        <w:t>Phase III: Calculating Applicant Scores</w:t>
      </w:r>
    </w:p>
    <w:p w14:paraId="5242B4B5" w14:textId="77777777" w:rsidR="009E7F94" w:rsidRPr="00701C9C" w:rsidRDefault="009E7F94" w:rsidP="00701C9C">
      <w:pPr>
        <w:autoSpaceDE w:val="0"/>
        <w:autoSpaceDN w:val="0"/>
        <w:adjustRightInd w:val="0"/>
        <w:jc w:val="both"/>
        <w:rPr>
          <w:rFonts w:eastAsia="Times New Roman"/>
          <w:b/>
          <w:bCs/>
          <w:sz w:val="20"/>
        </w:rPr>
      </w:pPr>
    </w:p>
    <w:p w14:paraId="79D63CDD" w14:textId="7CBB2E63" w:rsidR="00701C9C" w:rsidRDefault="0014188F" w:rsidP="00701C9C">
      <w:pPr>
        <w:autoSpaceDE w:val="0"/>
        <w:autoSpaceDN w:val="0"/>
        <w:adjustRightInd w:val="0"/>
        <w:jc w:val="both"/>
        <w:rPr>
          <w:rFonts w:eastAsia="Times New Roman"/>
          <w:sz w:val="20"/>
        </w:rPr>
      </w:pPr>
      <w:r>
        <w:rPr>
          <w:rFonts w:eastAsia="Times New Roman"/>
          <w:sz w:val="20"/>
        </w:rPr>
        <w:t xml:space="preserve">    </w:t>
      </w:r>
      <w:r w:rsidR="00E41489">
        <w:rPr>
          <w:rFonts w:eastAsia="Times New Roman"/>
          <w:sz w:val="20"/>
        </w:rPr>
        <w:t xml:space="preserve">When determining the recipients of LZNK scholarships, the selection process will utilise the Simple Additive Weighting (SAW) method. SAW is a widely adopted technique in multi-criteria decision making (MCDM). It involves evaluating </w:t>
      </w:r>
      <w:r w:rsidR="009F6A68">
        <w:rPr>
          <w:rFonts w:eastAsia="Times New Roman"/>
          <w:sz w:val="20"/>
        </w:rPr>
        <w:t>criteria</w:t>
      </w:r>
      <w:r w:rsidR="00E41489">
        <w:rPr>
          <w:rFonts w:eastAsia="Times New Roman"/>
          <w:sz w:val="20"/>
        </w:rPr>
        <w:t xml:space="preserve"> for each applicant, which can be represented by a matrix. Beneficial (benefit/profit) </w:t>
      </w:r>
      <w:r w:rsidR="009F6A68">
        <w:rPr>
          <w:rFonts w:eastAsia="Times New Roman"/>
          <w:sz w:val="20"/>
        </w:rPr>
        <w:t>criteria are categorised as positive or merit-based, whereas negative (demerit-based) criteria</w:t>
      </w:r>
      <w:r w:rsidR="00E41489">
        <w:rPr>
          <w:rFonts w:eastAsia="Times New Roman"/>
          <w:sz w:val="20"/>
        </w:rPr>
        <w:t xml:space="preserve"> are classified as costs.</w:t>
      </w:r>
    </w:p>
    <w:p w14:paraId="756CE346" w14:textId="77777777" w:rsidR="009E7F94" w:rsidRDefault="009E7F94" w:rsidP="00701C9C">
      <w:pPr>
        <w:autoSpaceDE w:val="0"/>
        <w:autoSpaceDN w:val="0"/>
        <w:adjustRightInd w:val="0"/>
        <w:jc w:val="both"/>
        <w:rPr>
          <w:rFonts w:eastAsia="Times New Roman"/>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5972"/>
        <w:gridCol w:w="1984"/>
      </w:tblGrid>
      <w:tr w:rsidR="00D6459C" w14:paraId="0A0B3610" w14:textId="77777777" w:rsidTr="00D6459C">
        <w:tc>
          <w:tcPr>
            <w:tcW w:w="1394" w:type="dxa"/>
          </w:tcPr>
          <w:p w14:paraId="29E96CEF" w14:textId="77777777" w:rsidR="00D6459C" w:rsidRDefault="00D6459C" w:rsidP="00701C9C">
            <w:pPr>
              <w:autoSpaceDE w:val="0"/>
              <w:autoSpaceDN w:val="0"/>
              <w:adjustRightInd w:val="0"/>
              <w:jc w:val="both"/>
              <w:rPr>
                <w:rFonts w:eastAsia="Times New Roman"/>
                <w:sz w:val="20"/>
              </w:rPr>
            </w:pPr>
          </w:p>
        </w:tc>
        <w:tc>
          <w:tcPr>
            <w:tcW w:w="5972" w:type="dxa"/>
          </w:tcPr>
          <w:p w14:paraId="7B04D0EE" w14:textId="79C3B114" w:rsidR="00D6459C" w:rsidRDefault="001027A0" w:rsidP="00701C9C">
            <w:pPr>
              <w:autoSpaceDE w:val="0"/>
              <w:autoSpaceDN w:val="0"/>
              <w:adjustRightInd w:val="0"/>
              <w:jc w:val="both"/>
              <w:rPr>
                <w:rFonts w:eastAsia="Times New Roman"/>
                <w:sz w:val="20"/>
              </w:rPr>
            </w:pPr>
            <m:oMathPara>
              <m:oMath>
                <m:sSub>
                  <m:sSubPr>
                    <m:ctrlPr>
                      <w:rPr>
                        <w:rFonts w:ascii="Cambria Math" w:eastAsiaTheme="minorEastAsia" w:hAnsi="Cambria Math" w:cs="Arial"/>
                        <w:i/>
                        <w:sz w:val="20"/>
                      </w:rPr>
                    </m:ctrlPr>
                  </m:sSubPr>
                  <m:e>
                    <m:r>
                      <w:rPr>
                        <w:rFonts w:ascii="Cambria Math" w:eastAsiaTheme="minorEastAsia" w:hAnsi="Cambria Math" w:cs="Arial"/>
                        <w:sz w:val="20"/>
                      </w:rPr>
                      <m:t>r</m:t>
                    </m:r>
                  </m:e>
                  <m:sub>
                    <m:r>
                      <w:rPr>
                        <w:rFonts w:ascii="Cambria Math" w:eastAsiaTheme="minorEastAsia" w:hAnsi="Cambria Math" w:cs="Arial"/>
                        <w:sz w:val="20"/>
                      </w:rPr>
                      <m:t>ij</m:t>
                    </m:r>
                  </m:sub>
                </m:sSub>
                <m:r>
                  <w:rPr>
                    <w:rFonts w:ascii="Cambria Math" w:hAnsi="Cambria Math" w:cs="Arial"/>
                    <w:sz w:val="20"/>
                  </w:rPr>
                  <m:t>=</m:t>
                </m:r>
                <m:f>
                  <m:fPr>
                    <m:ctrlPr>
                      <w:rPr>
                        <w:rFonts w:ascii="Cambria Math" w:eastAsiaTheme="minorHAnsi" w:hAnsi="Cambria Math" w:cs="Arial"/>
                        <w:i/>
                        <w:sz w:val="20"/>
                      </w:rPr>
                    </m:ctrlPr>
                  </m:fPr>
                  <m:num>
                    <m:sSub>
                      <m:sSubPr>
                        <m:ctrlPr>
                          <w:rPr>
                            <w:rFonts w:ascii="Cambria Math" w:eastAsiaTheme="minorHAnsi" w:hAnsi="Cambria Math" w:cs="Arial"/>
                            <w:i/>
                            <w:sz w:val="20"/>
                          </w:rPr>
                        </m:ctrlPr>
                      </m:sSubPr>
                      <m:e>
                        <m:r>
                          <w:rPr>
                            <w:rFonts w:ascii="Cambria Math" w:hAnsi="Cambria Math" w:cs="Arial"/>
                            <w:sz w:val="20"/>
                          </w:rPr>
                          <m:t>x</m:t>
                        </m:r>
                      </m:e>
                      <m:sub>
                        <m:r>
                          <w:rPr>
                            <w:rFonts w:ascii="Cambria Math" w:hAnsi="Cambria Math" w:cs="Arial"/>
                            <w:sz w:val="20"/>
                          </w:rPr>
                          <m:t>ij</m:t>
                        </m:r>
                      </m:sub>
                    </m:sSub>
                  </m:num>
                  <m:den>
                    <m:sPre>
                      <m:sPrePr>
                        <m:ctrlPr>
                          <w:rPr>
                            <w:rFonts w:ascii="Cambria Math" w:eastAsiaTheme="minorHAnsi" w:hAnsi="Cambria Math" w:cs="Arial"/>
                            <w:i/>
                            <w:sz w:val="20"/>
                          </w:rPr>
                        </m:ctrlPr>
                      </m:sPrePr>
                      <m:sub>
                        <m:r>
                          <w:rPr>
                            <w:rFonts w:ascii="Cambria Math" w:hAnsi="Cambria Math" w:cs="Arial"/>
                            <w:sz w:val="20"/>
                          </w:rPr>
                          <m:t>j</m:t>
                        </m:r>
                      </m:sub>
                      <m:sup>
                        <m:r>
                          <w:rPr>
                            <w:rFonts w:ascii="Cambria Math" w:hAnsi="Cambria Math" w:cs="Arial"/>
                            <w:sz w:val="20"/>
                          </w:rPr>
                          <m:t>max</m:t>
                        </m:r>
                      </m:sup>
                      <m:e>
                        <m:sSub>
                          <m:sSubPr>
                            <m:ctrlPr>
                              <w:rPr>
                                <w:rFonts w:ascii="Cambria Math" w:eastAsiaTheme="minorHAnsi" w:hAnsi="Cambria Math" w:cs="Arial"/>
                                <w:i/>
                                <w:sz w:val="20"/>
                              </w:rPr>
                            </m:ctrlPr>
                          </m:sSubPr>
                          <m:e>
                            <m:r>
                              <w:rPr>
                                <w:rFonts w:ascii="Cambria Math" w:hAnsi="Cambria Math" w:cs="Arial"/>
                                <w:sz w:val="20"/>
                              </w:rPr>
                              <m:t>x</m:t>
                            </m:r>
                          </m:e>
                          <m:sub>
                            <m:r>
                              <w:rPr>
                                <w:rFonts w:ascii="Cambria Math" w:hAnsi="Cambria Math" w:cs="Arial"/>
                                <w:sz w:val="20"/>
                              </w:rPr>
                              <m:t>ij</m:t>
                            </m:r>
                          </m:sub>
                        </m:sSub>
                      </m:e>
                    </m:sPre>
                  </m:den>
                </m:f>
                <m:r>
                  <w:rPr>
                    <w:rFonts w:ascii="Cambria Math" w:hAnsi="Cambria Math" w:cs="Arial"/>
                    <w:sz w:val="20"/>
                  </w:rPr>
                  <m:t xml:space="preserve"> </m:t>
                </m:r>
                <m:r>
                  <m:rPr>
                    <m:sty m:val="p"/>
                  </m:rPr>
                  <w:rPr>
                    <w:rFonts w:ascii="Cambria Math" w:hAnsi="Cambria Math" w:cs="Arial"/>
                    <w:sz w:val="20"/>
                  </w:rPr>
                  <m:t xml:space="preserve">If </m:t>
                </m:r>
                <m:r>
                  <w:rPr>
                    <w:rFonts w:ascii="Cambria Math" w:eastAsiaTheme="minorEastAsia" w:hAnsi="Cambria Math" w:cs="Arial"/>
                    <w:sz w:val="20"/>
                  </w:rPr>
                  <m:t>ith</m:t>
                </m:r>
                <m:r>
                  <m:rPr>
                    <m:sty m:val="p"/>
                  </m:rPr>
                  <w:rPr>
                    <w:rFonts w:ascii="Cambria Math" w:hAnsi="Cambria Math" w:cs="Arial"/>
                    <w:sz w:val="20"/>
                  </w:rPr>
                  <m:t xml:space="preserve"> is a positive criterion (benefit/profit)</m:t>
                </m:r>
              </m:oMath>
            </m:oMathPara>
          </w:p>
        </w:tc>
        <w:tc>
          <w:tcPr>
            <w:tcW w:w="1984" w:type="dxa"/>
            <w:vAlign w:val="center"/>
          </w:tcPr>
          <w:p w14:paraId="02D03EF0" w14:textId="0A8E665F" w:rsidR="00D6459C" w:rsidRDefault="00D6459C" w:rsidP="00D6459C">
            <w:pPr>
              <w:autoSpaceDE w:val="0"/>
              <w:autoSpaceDN w:val="0"/>
              <w:adjustRightInd w:val="0"/>
              <w:jc w:val="right"/>
              <w:rPr>
                <w:rFonts w:eastAsia="Times New Roman"/>
                <w:sz w:val="20"/>
              </w:rPr>
            </w:pPr>
            <w:r>
              <w:rPr>
                <w:sz w:val="20"/>
              </w:rPr>
              <w:t>(2)</w:t>
            </w:r>
          </w:p>
        </w:tc>
      </w:tr>
      <w:tr w:rsidR="00D6459C" w14:paraId="3C34DD0B" w14:textId="77777777" w:rsidTr="00D6459C">
        <w:tc>
          <w:tcPr>
            <w:tcW w:w="1394" w:type="dxa"/>
          </w:tcPr>
          <w:p w14:paraId="6B25B21E" w14:textId="77777777" w:rsidR="00D6459C" w:rsidRDefault="00D6459C" w:rsidP="00701C9C">
            <w:pPr>
              <w:autoSpaceDE w:val="0"/>
              <w:autoSpaceDN w:val="0"/>
              <w:adjustRightInd w:val="0"/>
              <w:jc w:val="both"/>
              <w:rPr>
                <w:rFonts w:eastAsia="Times New Roman"/>
                <w:sz w:val="20"/>
              </w:rPr>
            </w:pPr>
          </w:p>
        </w:tc>
        <w:tc>
          <w:tcPr>
            <w:tcW w:w="5972" w:type="dxa"/>
          </w:tcPr>
          <w:p w14:paraId="202F2379" w14:textId="589C84B4" w:rsidR="00D6459C" w:rsidRPr="00D6459C" w:rsidRDefault="001027A0" w:rsidP="00D6459C">
            <w:pPr>
              <w:contextualSpacing/>
              <w:jc w:val="both"/>
              <w:rPr>
                <w:rFonts w:ascii="Arial" w:hAnsi="Arial" w:cs="Arial"/>
                <w:sz w:val="20"/>
              </w:rPr>
            </w:pPr>
            <m:oMathPara>
              <m:oMath>
                <m:sSub>
                  <m:sSubPr>
                    <m:ctrlPr>
                      <w:rPr>
                        <w:rFonts w:ascii="Cambria Math" w:eastAsiaTheme="minorEastAsia" w:hAnsi="Cambria Math" w:cs="Arial"/>
                        <w:i/>
                        <w:sz w:val="20"/>
                      </w:rPr>
                    </m:ctrlPr>
                  </m:sSubPr>
                  <m:e>
                    <m:r>
                      <w:rPr>
                        <w:rFonts w:ascii="Cambria Math" w:eastAsiaTheme="minorEastAsia" w:hAnsi="Cambria Math" w:cs="Arial"/>
                        <w:sz w:val="20"/>
                      </w:rPr>
                      <m:t>r</m:t>
                    </m:r>
                  </m:e>
                  <m:sub>
                    <m:r>
                      <w:rPr>
                        <w:rFonts w:ascii="Cambria Math" w:eastAsiaTheme="minorEastAsia" w:hAnsi="Cambria Math" w:cs="Arial"/>
                        <w:sz w:val="20"/>
                      </w:rPr>
                      <m:t>ij</m:t>
                    </m:r>
                  </m:sub>
                </m:sSub>
                <m:r>
                  <w:rPr>
                    <w:rFonts w:ascii="Cambria Math" w:hAnsi="Cambria Math" w:cs="Arial"/>
                    <w:sz w:val="20"/>
                  </w:rPr>
                  <m:t>=</m:t>
                </m:r>
                <m:f>
                  <m:fPr>
                    <m:ctrlPr>
                      <w:rPr>
                        <w:rFonts w:ascii="Cambria Math" w:eastAsiaTheme="minorHAnsi" w:hAnsi="Cambria Math" w:cs="Arial"/>
                        <w:i/>
                        <w:sz w:val="20"/>
                      </w:rPr>
                    </m:ctrlPr>
                  </m:fPr>
                  <m:num>
                    <m:sPre>
                      <m:sPrePr>
                        <m:ctrlPr>
                          <w:rPr>
                            <w:rFonts w:ascii="Cambria Math" w:eastAsiaTheme="minorHAnsi" w:hAnsi="Cambria Math" w:cs="Arial"/>
                            <w:i/>
                            <w:sz w:val="20"/>
                          </w:rPr>
                        </m:ctrlPr>
                      </m:sPrePr>
                      <m:sub>
                        <m:r>
                          <w:rPr>
                            <w:rFonts w:ascii="Cambria Math" w:hAnsi="Cambria Math" w:cs="Arial"/>
                            <w:sz w:val="20"/>
                          </w:rPr>
                          <m:t>j</m:t>
                        </m:r>
                      </m:sub>
                      <m:sup>
                        <m:r>
                          <w:rPr>
                            <w:rFonts w:ascii="Cambria Math" w:hAnsi="Cambria Math" w:cs="Arial"/>
                            <w:sz w:val="20"/>
                          </w:rPr>
                          <m:t>min</m:t>
                        </m:r>
                      </m:sup>
                      <m:e>
                        <m:sSub>
                          <m:sSubPr>
                            <m:ctrlPr>
                              <w:rPr>
                                <w:rFonts w:ascii="Cambria Math" w:eastAsiaTheme="minorHAnsi" w:hAnsi="Cambria Math" w:cs="Arial"/>
                                <w:i/>
                                <w:sz w:val="20"/>
                              </w:rPr>
                            </m:ctrlPr>
                          </m:sSubPr>
                          <m:e>
                            <m:r>
                              <w:rPr>
                                <w:rFonts w:ascii="Cambria Math" w:hAnsi="Cambria Math" w:cs="Arial"/>
                                <w:sz w:val="20"/>
                              </w:rPr>
                              <m:t>x</m:t>
                            </m:r>
                          </m:e>
                          <m:sub>
                            <m:r>
                              <w:rPr>
                                <w:rFonts w:ascii="Cambria Math" w:hAnsi="Cambria Math" w:cs="Arial"/>
                                <w:sz w:val="20"/>
                              </w:rPr>
                              <m:t>ij</m:t>
                            </m:r>
                          </m:sub>
                        </m:sSub>
                      </m:e>
                    </m:sPre>
                  </m:num>
                  <m:den>
                    <m:sSub>
                      <m:sSubPr>
                        <m:ctrlPr>
                          <w:rPr>
                            <w:rFonts w:ascii="Cambria Math" w:eastAsiaTheme="minorHAnsi" w:hAnsi="Cambria Math" w:cs="Arial"/>
                            <w:i/>
                            <w:sz w:val="20"/>
                          </w:rPr>
                        </m:ctrlPr>
                      </m:sSubPr>
                      <m:e>
                        <m:r>
                          <w:rPr>
                            <w:rFonts w:ascii="Cambria Math" w:hAnsi="Cambria Math" w:cs="Arial"/>
                            <w:sz w:val="20"/>
                          </w:rPr>
                          <m:t>x</m:t>
                        </m:r>
                      </m:e>
                      <m:sub>
                        <m:r>
                          <w:rPr>
                            <w:rFonts w:ascii="Cambria Math" w:hAnsi="Cambria Math" w:cs="Arial"/>
                            <w:sz w:val="20"/>
                          </w:rPr>
                          <m:t>ij</m:t>
                        </m:r>
                      </m:sub>
                    </m:sSub>
                  </m:den>
                </m:f>
                <m:r>
                  <w:rPr>
                    <w:rFonts w:ascii="Cambria Math" w:hAnsi="Cambria Math" w:cs="Arial"/>
                    <w:sz w:val="20"/>
                  </w:rPr>
                  <m:t xml:space="preserve"> If </m:t>
                </m:r>
                <m:r>
                  <w:rPr>
                    <w:rFonts w:ascii="Cambria Math" w:eastAsiaTheme="minorEastAsia" w:hAnsi="Cambria Math" w:cs="Arial"/>
                    <w:sz w:val="20"/>
                  </w:rPr>
                  <m:t>ith</m:t>
                </m:r>
                <m:r>
                  <w:rPr>
                    <w:rFonts w:ascii="Cambria Math" w:hAnsi="Cambria Math" w:cs="Arial"/>
                    <w:sz w:val="20"/>
                  </w:rPr>
                  <m:t xml:space="preserve"> is a negative criterion (cost)  </m:t>
                </m:r>
              </m:oMath>
            </m:oMathPara>
          </w:p>
        </w:tc>
        <w:tc>
          <w:tcPr>
            <w:tcW w:w="1984" w:type="dxa"/>
            <w:vAlign w:val="center"/>
          </w:tcPr>
          <w:p w14:paraId="4B70A9F4" w14:textId="680C3C32" w:rsidR="00D6459C" w:rsidRDefault="00D6459C" w:rsidP="00D6459C">
            <w:pPr>
              <w:autoSpaceDE w:val="0"/>
              <w:autoSpaceDN w:val="0"/>
              <w:adjustRightInd w:val="0"/>
              <w:jc w:val="right"/>
              <w:rPr>
                <w:rFonts w:eastAsia="Times New Roman"/>
                <w:sz w:val="20"/>
              </w:rPr>
            </w:pPr>
            <w:r>
              <w:rPr>
                <w:sz w:val="20"/>
              </w:rPr>
              <w:t>(3)</w:t>
            </w:r>
          </w:p>
        </w:tc>
      </w:tr>
      <w:tr w:rsidR="00D6459C" w14:paraId="6CA9063A" w14:textId="77777777" w:rsidTr="00D6459C">
        <w:tc>
          <w:tcPr>
            <w:tcW w:w="1394" w:type="dxa"/>
          </w:tcPr>
          <w:p w14:paraId="5E46E34C" w14:textId="77777777" w:rsidR="00D6459C" w:rsidRDefault="00D6459C" w:rsidP="00701C9C">
            <w:pPr>
              <w:autoSpaceDE w:val="0"/>
              <w:autoSpaceDN w:val="0"/>
              <w:adjustRightInd w:val="0"/>
              <w:jc w:val="both"/>
              <w:rPr>
                <w:rFonts w:eastAsia="Times New Roman"/>
                <w:sz w:val="20"/>
              </w:rPr>
            </w:pPr>
          </w:p>
        </w:tc>
        <w:tc>
          <w:tcPr>
            <w:tcW w:w="5972" w:type="dxa"/>
          </w:tcPr>
          <w:p w14:paraId="608AB725" w14:textId="77777777" w:rsidR="00D6459C" w:rsidRDefault="00D6459C" w:rsidP="00D6459C">
            <w:pPr>
              <w:contextualSpacing/>
              <w:jc w:val="both"/>
              <w:rPr>
                <w:rFonts w:eastAsia="Times New Roman"/>
                <w:sz w:val="20"/>
              </w:rPr>
            </w:pPr>
          </w:p>
        </w:tc>
        <w:tc>
          <w:tcPr>
            <w:tcW w:w="1984" w:type="dxa"/>
            <w:vAlign w:val="center"/>
          </w:tcPr>
          <w:p w14:paraId="44A0ECCB" w14:textId="77777777" w:rsidR="00D6459C" w:rsidRDefault="00D6459C" w:rsidP="00D6459C">
            <w:pPr>
              <w:autoSpaceDE w:val="0"/>
              <w:autoSpaceDN w:val="0"/>
              <w:adjustRightInd w:val="0"/>
              <w:jc w:val="right"/>
              <w:rPr>
                <w:sz w:val="20"/>
              </w:rPr>
            </w:pPr>
          </w:p>
        </w:tc>
      </w:tr>
    </w:tbl>
    <w:p w14:paraId="606252D7" w14:textId="348C3215" w:rsidR="009E7F94" w:rsidRDefault="00E41489" w:rsidP="00701C9C">
      <w:pPr>
        <w:autoSpaceDE w:val="0"/>
        <w:autoSpaceDN w:val="0"/>
        <w:adjustRightInd w:val="0"/>
        <w:jc w:val="both"/>
        <w:rPr>
          <w:rFonts w:eastAsia="Times New Roman"/>
          <w:sz w:val="20"/>
        </w:rPr>
      </w:pPr>
      <w:r>
        <w:rPr>
          <w:rFonts w:eastAsia="Times New Roman"/>
          <w:sz w:val="20"/>
        </w:rPr>
        <w:t xml:space="preserve">The applicant with the highest score is regarded as the most suitable candidate. The structure of the SAW method analysis, incorporating applicants and </w:t>
      </w:r>
      <w:r w:rsidR="009F6A68">
        <w:rPr>
          <w:rFonts w:eastAsia="Times New Roman"/>
          <w:sz w:val="20"/>
        </w:rPr>
        <w:t>criteria</w:t>
      </w:r>
      <w:r>
        <w:rPr>
          <w:rFonts w:eastAsia="Times New Roman"/>
          <w:sz w:val="20"/>
        </w:rPr>
        <w:t>, can be articulated as follows:</w:t>
      </w:r>
      <w:r w:rsidRPr="00D6459C">
        <w:rPr>
          <w:rFonts w:eastAsia="Times New Roman"/>
          <w:sz w:val="20"/>
        </w:rPr>
        <w:t xml:space="preserve"> </w:t>
      </w:r>
    </w:p>
    <w:p w14:paraId="634B4723" w14:textId="77777777" w:rsidR="00D6459C" w:rsidRDefault="00D6459C" w:rsidP="00701C9C">
      <w:pPr>
        <w:autoSpaceDE w:val="0"/>
        <w:autoSpaceDN w:val="0"/>
        <w:adjustRightInd w:val="0"/>
        <w:jc w:val="both"/>
        <w:rPr>
          <w:rFonts w:eastAsia="Times New Roman"/>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6459C" w14:paraId="14233615" w14:textId="77777777" w:rsidTr="00D6459C">
        <w:tc>
          <w:tcPr>
            <w:tcW w:w="3116" w:type="dxa"/>
          </w:tcPr>
          <w:p w14:paraId="57D135E2" w14:textId="77777777" w:rsidR="00D6459C" w:rsidRDefault="00D6459C" w:rsidP="00701C9C">
            <w:pPr>
              <w:autoSpaceDE w:val="0"/>
              <w:autoSpaceDN w:val="0"/>
              <w:adjustRightInd w:val="0"/>
              <w:jc w:val="both"/>
              <w:rPr>
                <w:rFonts w:eastAsia="Times New Roman"/>
                <w:sz w:val="20"/>
              </w:rPr>
            </w:pPr>
          </w:p>
        </w:tc>
        <w:tc>
          <w:tcPr>
            <w:tcW w:w="3117" w:type="dxa"/>
          </w:tcPr>
          <w:p w14:paraId="100CF845" w14:textId="154AA2B8" w:rsidR="00D6459C" w:rsidRPr="00D6459C" w:rsidRDefault="001027A0" w:rsidP="00D6459C">
            <w:pPr>
              <w:contextualSpacing/>
              <w:jc w:val="both"/>
              <w:rPr>
                <w:rFonts w:ascii="Arial" w:hAnsi="Arial" w:cs="Arial"/>
                <w:sz w:val="20"/>
              </w:rPr>
            </w:pPr>
            <m:oMathPara>
              <m:oMath>
                <m:sSub>
                  <m:sSubPr>
                    <m:ctrlPr>
                      <w:rPr>
                        <w:rFonts w:ascii="Cambria Math" w:eastAsiaTheme="minorHAnsi" w:hAnsi="Cambria Math" w:cs="Arial"/>
                        <w:i/>
                        <w:sz w:val="20"/>
                      </w:rPr>
                    </m:ctrlPr>
                  </m:sSubPr>
                  <m:e>
                    <m:r>
                      <w:rPr>
                        <w:rFonts w:ascii="Cambria Math" w:hAnsi="Cambria Math" w:cs="Arial"/>
                        <w:sz w:val="20"/>
                      </w:rPr>
                      <m:t>S</m:t>
                    </m:r>
                  </m:e>
                  <m:sub>
                    <m:r>
                      <w:rPr>
                        <w:rFonts w:ascii="Cambria Math" w:hAnsi="Cambria Math" w:cs="Arial"/>
                        <w:sz w:val="20"/>
                      </w:rPr>
                      <m:t>j</m:t>
                    </m:r>
                  </m:sub>
                </m:sSub>
                <m:r>
                  <w:rPr>
                    <w:rFonts w:ascii="Cambria Math" w:hAnsi="Cambria Math" w:cs="Arial"/>
                    <w:sz w:val="20"/>
                  </w:rPr>
                  <m:t>=</m:t>
                </m:r>
                <m:nary>
                  <m:naryPr>
                    <m:chr m:val="∑"/>
                    <m:limLoc m:val="undOvr"/>
                    <m:ctrlPr>
                      <w:rPr>
                        <w:rFonts w:ascii="Cambria Math" w:eastAsiaTheme="minorHAnsi" w:hAnsi="Cambria Math" w:cs="Arial"/>
                        <w:i/>
                        <w:sz w:val="20"/>
                      </w:rPr>
                    </m:ctrlPr>
                  </m:naryPr>
                  <m:sub>
                    <m:r>
                      <w:rPr>
                        <w:rFonts w:ascii="Cambria Math" w:hAnsi="Cambria Math" w:cs="Arial"/>
                        <w:sz w:val="20"/>
                      </w:rPr>
                      <m:t>j=1</m:t>
                    </m:r>
                  </m:sub>
                  <m:sup>
                    <m:r>
                      <w:rPr>
                        <w:rFonts w:ascii="Cambria Math" w:hAnsi="Cambria Math" w:cs="Arial"/>
                        <w:sz w:val="20"/>
                      </w:rPr>
                      <m:t>n</m:t>
                    </m:r>
                  </m:sup>
                  <m:e>
                    <m:sSub>
                      <m:sSubPr>
                        <m:ctrlPr>
                          <w:rPr>
                            <w:rFonts w:ascii="Cambria Math" w:eastAsiaTheme="minorHAnsi" w:hAnsi="Cambria Math" w:cs="Arial"/>
                            <w:i/>
                            <w:sz w:val="20"/>
                          </w:rPr>
                        </m:ctrlPr>
                      </m:sSubPr>
                      <m:e>
                        <m:r>
                          <w:rPr>
                            <w:rFonts w:ascii="Cambria Math" w:hAnsi="Cambria Math" w:cs="Arial"/>
                            <w:sz w:val="20"/>
                          </w:rPr>
                          <m:t>w</m:t>
                        </m:r>
                      </m:e>
                      <m:sub>
                        <m:r>
                          <w:rPr>
                            <w:rFonts w:ascii="Cambria Math" w:hAnsi="Cambria Math" w:cs="Arial"/>
                            <w:sz w:val="20"/>
                          </w:rPr>
                          <m:t>i</m:t>
                        </m:r>
                      </m:sub>
                    </m:sSub>
                    <m:sSub>
                      <m:sSubPr>
                        <m:ctrlPr>
                          <w:rPr>
                            <w:rFonts w:ascii="Cambria Math" w:eastAsiaTheme="minorHAnsi" w:hAnsi="Cambria Math" w:cs="Arial"/>
                            <w:i/>
                            <w:sz w:val="20"/>
                          </w:rPr>
                        </m:ctrlPr>
                      </m:sSubPr>
                      <m:e>
                        <m:r>
                          <w:rPr>
                            <w:rFonts w:ascii="Cambria Math" w:hAnsi="Cambria Math" w:cs="Arial"/>
                            <w:sz w:val="20"/>
                          </w:rPr>
                          <m:t>r</m:t>
                        </m:r>
                      </m:e>
                      <m:sub>
                        <m:r>
                          <w:rPr>
                            <w:rFonts w:ascii="Cambria Math" w:hAnsi="Cambria Math" w:cs="Arial"/>
                            <w:sz w:val="20"/>
                          </w:rPr>
                          <m:t>ij</m:t>
                        </m:r>
                      </m:sub>
                    </m:sSub>
                  </m:e>
                </m:nary>
              </m:oMath>
            </m:oMathPara>
          </w:p>
        </w:tc>
        <w:tc>
          <w:tcPr>
            <w:tcW w:w="3117" w:type="dxa"/>
            <w:vAlign w:val="center"/>
          </w:tcPr>
          <w:p w14:paraId="5C9D2863" w14:textId="18E2AA38" w:rsidR="00D6459C" w:rsidRDefault="00D6459C" w:rsidP="00D6459C">
            <w:pPr>
              <w:autoSpaceDE w:val="0"/>
              <w:autoSpaceDN w:val="0"/>
              <w:adjustRightInd w:val="0"/>
              <w:jc w:val="right"/>
              <w:rPr>
                <w:rFonts w:eastAsia="Times New Roman"/>
                <w:sz w:val="20"/>
              </w:rPr>
            </w:pPr>
            <w:r>
              <w:rPr>
                <w:sz w:val="20"/>
              </w:rPr>
              <w:t>(4)</w:t>
            </w:r>
          </w:p>
        </w:tc>
      </w:tr>
    </w:tbl>
    <w:p w14:paraId="0AA3A27A" w14:textId="77777777" w:rsidR="00D6459C" w:rsidRDefault="00D6459C" w:rsidP="00701C9C">
      <w:pPr>
        <w:autoSpaceDE w:val="0"/>
        <w:autoSpaceDN w:val="0"/>
        <w:adjustRightInd w:val="0"/>
        <w:jc w:val="both"/>
        <w:rPr>
          <w:rFonts w:eastAsia="Times New Roman"/>
          <w:sz w:val="20"/>
        </w:rPr>
      </w:pPr>
    </w:p>
    <w:p w14:paraId="1877859E" w14:textId="2BD2374A" w:rsidR="00D6459C" w:rsidRDefault="00D6459C" w:rsidP="00701C9C">
      <w:pPr>
        <w:autoSpaceDE w:val="0"/>
        <w:autoSpaceDN w:val="0"/>
        <w:adjustRightInd w:val="0"/>
        <w:jc w:val="both"/>
        <w:rPr>
          <w:sz w:val="20"/>
          <w:lang w:val="fi-FI"/>
        </w:rPr>
      </w:pPr>
      <w:r>
        <w:rPr>
          <w:rFonts w:eastAsia="Times New Roman"/>
          <w:sz w:val="20"/>
        </w:rPr>
        <w:t xml:space="preserve">for </w:t>
      </w:r>
      <m:oMath>
        <m:r>
          <w:rPr>
            <w:rFonts w:ascii="Cambria Math" w:hAnsi="Cambria Math" w:cs="Arial"/>
            <w:sz w:val="20"/>
          </w:rPr>
          <m:t>j</m:t>
        </m:r>
        <m:r>
          <w:rPr>
            <w:rFonts w:ascii="Cambria Math" w:hAnsi="Cambria Math" w:cs="Arial"/>
            <w:sz w:val="20"/>
            <w:lang w:val="fi-FI"/>
          </w:rPr>
          <m:t xml:space="preserve">=1,2,…, </m:t>
        </m:r>
        <m:r>
          <w:rPr>
            <w:rFonts w:ascii="Cambria Math" w:hAnsi="Cambria Math" w:cs="Arial"/>
            <w:sz w:val="20"/>
          </w:rPr>
          <m:t>n</m:t>
        </m:r>
      </m:oMath>
      <w:r w:rsidRPr="002668D0">
        <w:rPr>
          <w:rFonts w:ascii="Arial" w:hAnsi="Arial" w:cs="Arial"/>
          <w:sz w:val="20"/>
          <w:lang w:val="fi-FI"/>
        </w:rPr>
        <w:t>,</w:t>
      </w:r>
      <w:r>
        <w:rPr>
          <w:rFonts w:ascii="Arial" w:hAnsi="Arial" w:cs="Arial"/>
          <w:sz w:val="20"/>
          <w:lang w:val="fi-FI"/>
        </w:rPr>
        <w:t xml:space="preserve"> </w:t>
      </w:r>
      <w:r>
        <w:rPr>
          <w:sz w:val="20"/>
          <w:lang w:val="fi-FI"/>
        </w:rPr>
        <w:t>whereas</w:t>
      </w:r>
    </w:p>
    <w:p w14:paraId="7E101B26" w14:textId="605C1138" w:rsidR="00D6459C" w:rsidRPr="00D6459C" w:rsidRDefault="001027A0" w:rsidP="00D6459C">
      <w:pPr>
        <w:contextualSpacing/>
        <w:jc w:val="both"/>
        <w:rPr>
          <w:rFonts w:ascii="Arial" w:eastAsia="Times New Roman" w:hAnsi="Arial" w:cs="Arial"/>
          <w:sz w:val="20"/>
          <w:lang w:val="fi-FI"/>
        </w:rPr>
      </w:pPr>
      <m:oMath>
        <m:sSub>
          <m:sSubPr>
            <m:ctrlPr>
              <w:rPr>
                <w:rFonts w:ascii="Cambria Math" w:eastAsiaTheme="minorHAnsi" w:hAnsi="Cambria Math" w:cs="Arial"/>
                <w:i/>
                <w:sz w:val="20"/>
              </w:rPr>
            </m:ctrlPr>
          </m:sSubPr>
          <m:e>
            <m:r>
              <w:rPr>
                <w:rFonts w:ascii="Cambria Math" w:eastAsia="Times New Roman" w:hAnsi="Cambria Math" w:cs="Arial"/>
                <w:sz w:val="20"/>
              </w:rPr>
              <m:t>S</m:t>
            </m:r>
          </m:e>
          <m:sub>
            <m:r>
              <w:rPr>
                <w:rFonts w:ascii="Cambria Math" w:eastAsia="Times New Roman" w:hAnsi="Cambria Math" w:cs="Arial"/>
                <w:sz w:val="20"/>
              </w:rPr>
              <m:t>j</m:t>
            </m:r>
          </m:sub>
        </m:sSub>
      </m:oMath>
      <w:r w:rsidR="00D6459C" w:rsidRPr="00D6459C">
        <w:rPr>
          <w:rFonts w:ascii="Arial" w:eastAsiaTheme="minorEastAsia" w:hAnsi="Arial" w:cs="Arial"/>
          <w:sz w:val="20"/>
          <w:lang w:val="fi-FI"/>
        </w:rPr>
        <w:t xml:space="preserve">  </w:t>
      </w:r>
      <w:r w:rsidR="00D6459C" w:rsidRPr="00D6459C">
        <w:rPr>
          <w:rFonts w:eastAsiaTheme="minorEastAsia"/>
          <w:sz w:val="20"/>
          <w:lang w:val="fi-FI"/>
        </w:rPr>
        <w:t>=</w:t>
      </w:r>
      <w:r w:rsidR="00D6459C">
        <w:rPr>
          <w:rFonts w:eastAsiaTheme="minorEastAsia"/>
          <w:sz w:val="20"/>
          <w:lang w:val="fi-FI"/>
        </w:rPr>
        <w:t xml:space="preserve"> Score value for applicant</w:t>
      </w:r>
      <w:r w:rsidR="00D6459C" w:rsidRPr="00D6459C">
        <w:rPr>
          <w:rFonts w:ascii="Arial" w:eastAsiaTheme="minorEastAsia" w:hAnsi="Arial" w:cs="Arial"/>
          <w:sz w:val="20"/>
          <w:lang w:val="fi-FI"/>
        </w:rPr>
        <w:t xml:space="preserve"> </w:t>
      </w:r>
      <m:oMath>
        <m:r>
          <w:rPr>
            <w:rFonts w:ascii="Cambria Math" w:eastAsiaTheme="minorEastAsia" w:hAnsi="Cambria Math" w:cs="Arial"/>
            <w:sz w:val="20"/>
          </w:rPr>
          <m:t>jt</m:t>
        </m:r>
        <m:r>
          <w:rPr>
            <w:rFonts w:ascii="Cambria Math" w:eastAsiaTheme="minorEastAsia" w:hAnsi="Cambria Math" w:cs="Arial"/>
            <w:sz w:val="20"/>
            <w:lang w:val="fi-FI"/>
          </w:rPr>
          <m:t>h</m:t>
        </m:r>
      </m:oMath>
      <w:r w:rsidR="00D6459C" w:rsidRPr="00D6459C">
        <w:rPr>
          <w:rFonts w:ascii="Arial" w:eastAsiaTheme="minorEastAsia" w:hAnsi="Arial" w:cs="Arial"/>
          <w:sz w:val="20"/>
          <w:lang w:val="fi-FI"/>
        </w:rPr>
        <w:t xml:space="preserve"> </w:t>
      </w:r>
    </w:p>
    <w:p w14:paraId="4AEE8474" w14:textId="54EA6ED3" w:rsidR="00D6459C" w:rsidRPr="00D6459C" w:rsidRDefault="001027A0" w:rsidP="00D6459C">
      <w:pPr>
        <w:contextualSpacing/>
        <w:jc w:val="both"/>
        <w:rPr>
          <w:rFonts w:ascii="Arial" w:eastAsiaTheme="minorEastAsia" w:hAnsi="Arial" w:cs="Arial"/>
          <w:sz w:val="20"/>
          <w:lang w:val="fi-FI"/>
        </w:rPr>
      </w:pPr>
      <m:oMath>
        <m:sSub>
          <m:sSubPr>
            <m:ctrlPr>
              <w:rPr>
                <w:rFonts w:ascii="Cambria Math" w:eastAsiaTheme="minorHAnsi" w:hAnsi="Cambria Math" w:cs="Arial"/>
                <w:i/>
                <w:sz w:val="20"/>
              </w:rPr>
            </m:ctrlPr>
          </m:sSubPr>
          <m:e>
            <m:r>
              <w:rPr>
                <w:rFonts w:ascii="Cambria Math" w:eastAsia="Times New Roman" w:hAnsi="Cambria Math" w:cs="Arial"/>
                <w:sz w:val="20"/>
              </w:rPr>
              <m:t>x</m:t>
            </m:r>
          </m:e>
          <m:sub>
            <m:r>
              <w:rPr>
                <w:rFonts w:ascii="Cambria Math" w:eastAsia="Times New Roman" w:hAnsi="Cambria Math" w:cs="Arial"/>
                <w:sz w:val="20"/>
              </w:rPr>
              <m:t>ij</m:t>
            </m:r>
          </m:sub>
        </m:sSub>
      </m:oMath>
      <w:r w:rsidR="00D6459C" w:rsidRPr="00D6459C">
        <w:rPr>
          <w:rFonts w:ascii="Arial" w:eastAsiaTheme="minorEastAsia" w:hAnsi="Arial" w:cs="Arial"/>
          <w:sz w:val="20"/>
          <w:lang w:val="fi-FI"/>
        </w:rPr>
        <w:t xml:space="preserve"> </w:t>
      </w:r>
      <w:r w:rsidR="00B16DC7" w:rsidRPr="00B16DC7">
        <w:rPr>
          <w:rFonts w:eastAsiaTheme="minorEastAsia"/>
          <w:sz w:val="20"/>
          <w:lang w:val="fi-FI"/>
        </w:rPr>
        <w:t>=</w:t>
      </w:r>
      <w:r w:rsidR="00B16DC7">
        <w:rPr>
          <w:rFonts w:eastAsiaTheme="minorEastAsia"/>
          <w:sz w:val="20"/>
          <w:lang w:val="fi-FI"/>
        </w:rPr>
        <w:t xml:space="preserve"> </w:t>
      </w:r>
      <w:r w:rsidR="00B16DC7" w:rsidRPr="00B16DC7">
        <w:rPr>
          <w:rFonts w:eastAsiaTheme="minorEastAsia"/>
          <w:sz w:val="20"/>
          <w:lang w:val="fi-FI"/>
        </w:rPr>
        <w:t xml:space="preserve">Matrix element representing the original value of </w:t>
      </w:r>
      <w:r w:rsidR="009F6A68">
        <w:rPr>
          <w:rFonts w:eastAsiaTheme="minorEastAsia"/>
          <w:sz w:val="20"/>
          <w:lang w:val="fi-FI"/>
        </w:rPr>
        <w:t xml:space="preserve">the </w:t>
      </w:r>
      <w:r w:rsidR="00B16DC7" w:rsidRPr="00B16DC7">
        <w:rPr>
          <w:rFonts w:eastAsiaTheme="minorEastAsia"/>
          <w:sz w:val="20"/>
          <w:lang w:val="fi-FI"/>
        </w:rPr>
        <w:t>criterion</w:t>
      </w:r>
      <m:oMath>
        <m:r>
          <w:rPr>
            <w:rFonts w:ascii="Cambria Math" w:eastAsiaTheme="minorEastAsia" w:hAnsi="Cambria Math"/>
            <w:sz w:val="20"/>
            <w:lang w:val="fi-FI"/>
          </w:rPr>
          <m:t xml:space="preserve"> </m:t>
        </m:r>
        <m:r>
          <w:rPr>
            <w:rFonts w:ascii="Cambria Math" w:eastAsiaTheme="minorEastAsia" w:hAnsi="Cambria Math" w:cs="Arial"/>
            <w:sz w:val="20"/>
          </w:rPr>
          <m:t>it</m:t>
        </m:r>
        <m:r>
          <w:rPr>
            <w:rFonts w:ascii="Cambria Math" w:eastAsiaTheme="minorEastAsia" w:hAnsi="Cambria Math" w:cs="Arial"/>
            <w:sz w:val="20"/>
            <w:lang w:val="fi-FI"/>
          </w:rPr>
          <m:t>h</m:t>
        </m:r>
      </m:oMath>
      <w:r w:rsidR="00D6459C" w:rsidRPr="00D6459C">
        <w:rPr>
          <w:rFonts w:ascii="Arial" w:eastAsiaTheme="minorEastAsia" w:hAnsi="Arial" w:cs="Arial"/>
          <w:sz w:val="20"/>
          <w:lang w:val="fi-FI"/>
        </w:rPr>
        <w:t xml:space="preserve"> </w:t>
      </w:r>
      <w:r w:rsidR="00B16DC7" w:rsidRPr="00B16DC7">
        <w:rPr>
          <w:rFonts w:eastAsiaTheme="minorEastAsia"/>
          <w:sz w:val="20"/>
          <w:lang w:val="fi-FI"/>
        </w:rPr>
        <w:t>for applicant</w:t>
      </w:r>
      <w:r w:rsidR="00D6459C" w:rsidRPr="00D6459C">
        <w:rPr>
          <w:rFonts w:ascii="Arial" w:eastAsiaTheme="minorEastAsia" w:hAnsi="Arial" w:cs="Arial"/>
          <w:sz w:val="20"/>
          <w:lang w:val="fi-FI"/>
        </w:rPr>
        <w:t xml:space="preserve"> </w:t>
      </w:r>
      <m:oMath>
        <m:r>
          <w:rPr>
            <w:rFonts w:ascii="Cambria Math" w:eastAsiaTheme="minorEastAsia" w:hAnsi="Cambria Math" w:cs="Arial"/>
            <w:sz w:val="20"/>
          </w:rPr>
          <m:t>jt</m:t>
        </m:r>
        <m:r>
          <w:rPr>
            <w:rFonts w:ascii="Cambria Math" w:eastAsiaTheme="minorEastAsia" w:hAnsi="Cambria Math" w:cs="Arial"/>
            <w:sz w:val="20"/>
            <w:lang w:val="fi-FI"/>
          </w:rPr>
          <m:t>h</m:t>
        </m:r>
      </m:oMath>
    </w:p>
    <w:p w14:paraId="3B5C3586" w14:textId="704E81DE" w:rsidR="00D6459C" w:rsidRPr="00D6459C" w:rsidRDefault="001027A0" w:rsidP="00D6459C">
      <w:pPr>
        <w:contextualSpacing/>
        <w:jc w:val="both"/>
        <w:rPr>
          <w:rFonts w:ascii="Arial" w:eastAsiaTheme="minorEastAsia" w:hAnsi="Arial" w:cs="Arial"/>
          <w:sz w:val="20"/>
          <w:lang w:val="fi-FI"/>
        </w:rPr>
      </w:pPr>
      <m:oMath>
        <m:sSub>
          <m:sSubPr>
            <m:ctrlPr>
              <w:rPr>
                <w:rFonts w:ascii="Cambria Math" w:eastAsiaTheme="minorHAnsi" w:hAnsi="Cambria Math" w:cs="Arial"/>
                <w:i/>
                <w:sz w:val="20"/>
              </w:rPr>
            </m:ctrlPr>
          </m:sSubPr>
          <m:e>
            <m:r>
              <w:rPr>
                <w:rFonts w:ascii="Cambria Math" w:eastAsia="Times New Roman" w:hAnsi="Cambria Math" w:cs="Arial"/>
                <w:sz w:val="20"/>
              </w:rPr>
              <m:t>w</m:t>
            </m:r>
          </m:e>
          <m:sub>
            <m:r>
              <w:rPr>
                <w:rFonts w:ascii="Cambria Math" w:eastAsia="Times New Roman" w:hAnsi="Cambria Math" w:cs="Arial"/>
                <w:sz w:val="20"/>
              </w:rPr>
              <m:t>i</m:t>
            </m:r>
          </m:sub>
        </m:sSub>
      </m:oMath>
      <w:r w:rsidR="00D6459C" w:rsidRPr="00D6459C">
        <w:rPr>
          <w:rFonts w:ascii="Arial" w:eastAsiaTheme="minorEastAsia" w:hAnsi="Arial" w:cs="Arial"/>
          <w:sz w:val="20"/>
          <w:lang w:val="fi-FI"/>
        </w:rPr>
        <w:t xml:space="preserve"> </w:t>
      </w:r>
      <w:r w:rsidR="00C372D3">
        <w:rPr>
          <w:rFonts w:ascii="Arial" w:eastAsiaTheme="minorEastAsia" w:hAnsi="Arial" w:cs="Arial"/>
          <w:sz w:val="20"/>
          <w:lang w:val="fi-FI"/>
        </w:rPr>
        <w:t xml:space="preserve">= </w:t>
      </w:r>
      <w:r w:rsidR="00B16DC7" w:rsidRPr="00B16DC7">
        <w:rPr>
          <w:rFonts w:eastAsiaTheme="minorEastAsia"/>
          <w:sz w:val="20"/>
          <w:lang w:val="fi-FI"/>
        </w:rPr>
        <w:t xml:space="preserve">Weighting for the </w:t>
      </w:r>
      <m:oMath>
        <m:r>
          <w:rPr>
            <w:rFonts w:ascii="Cambria Math" w:eastAsiaTheme="minorEastAsia" w:hAnsi="Cambria Math" w:cs="Arial"/>
            <w:sz w:val="20"/>
          </w:rPr>
          <m:t>it</m:t>
        </m:r>
        <m:r>
          <w:rPr>
            <w:rFonts w:ascii="Cambria Math" w:eastAsiaTheme="minorEastAsia" w:hAnsi="Cambria Math" w:cs="Arial"/>
            <w:sz w:val="20"/>
            <w:lang w:val="fi-FI"/>
          </w:rPr>
          <m:t>h</m:t>
        </m:r>
      </m:oMath>
      <w:r w:rsidR="00B16DC7" w:rsidRPr="00B16DC7">
        <w:rPr>
          <w:rFonts w:eastAsiaTheme="minorEastAsia"/>
          <w:sz w:val="20"/>
          <w:lang w:val="fi-FI"/>
        </w:rPr>
        <w:t xml:space="preserve"> </w:t>
      </w:r>
      <w:r w:rsidR="009F6A68">
        <w:rPr>
          <w:rFonts w:eastAsiaTheme="minorEastAsia"/>
          <w:sz w:val="20"/>
          <w:lang w:val="fi-FI"/>
        </w:rPr>
        <w:t>criteria</w:t>
      </w:r>
      <w:r w:rsidR="00B16DC7" w:rsidRPr="00B16DC7">
        <w:rPr>
          <w:rFonts w:eastAsiaTheme="minorEastAsia"/>
          <w:sz w:val="20"/>
          <w:lang w:val="fi-FI"/>
        </w:rPr>
        <w:t xml:space="preserve"> with a value between 0 and 1</w:t>
      </w:r>
    </w:p>
    <w:p w14:paraId="5B7E3849" w14:textId="3A845EE9" w:rsidR="00D6459C" w:rsidRPr="00D6459C" w:rsidRDefault="001027A0" w:rsidP="00D6459C">
      <w:pPr>
        <w:contextualSpacing/>
        <w:jc w:val="both"/>
        <w:rPr>
          <w:rFonts w:ascii="Arial" w:eastAsiaTheme="minorEastAsia" w:hAnsi="Arial" w:cs="Arial"/>
          <w:sz w:val="20"/>
          <w:lang w:val="fi-FI"/>
        </w:rPr>
      </w:pPr>
      <m:oMath>
        <m:sSub>
          <m:sSubPr>
            <m:ctrlPr>
              <w:rPr>
                <w:rFonts w:ascii="Cambria Math" w:eastAsiaTheme="minorEastAsia" w:hAnsi="Cambria Math" w:cs="Arial"/>
                <w:i/>
                <w:sz w:val="20"/>
              </w:rPr>
            </m:ctrlPr>
          </m:sSubPr>
          <m:e>
            <m:r>
              <w:rPr>
                <w:rFonts w:ascii="Cambria Math" w:eastAsiaTheme="minorEastAsia" w:hAnsi="Cambria Math" w:cs="Arial"/>
                <w:sz w:val="20"/>
              </w:rPr>
              <m:t>r</m:t>
            </m:r>
          </m:e>
          <m:sub>
            <m:r>
              <w:rPr>
                <w:rFonts w:ascii="Cambria Math" w:eastAsiaTheme="minorEastAsia" w:hAnsi="Cambria Math" w:cs="Arial"/>
                <w:sz w:val="20"/>
              </w:rPr>
              <m:t>ij</m:t>
            </m:r>
          </m:sub>
        </m:sSub>
      </m:oMath>
      <w:r w:rsidR="00D6459C" w:rsidRPr="00D6459C">
        <w:rPr>
          <w:rFonts w:ascii="Arial" w:eastAsiaTheme="minorEastAsia" w:hAnsi="Arial" w:cs="Arial"/>
          <w:sz w:val="20"/>
          <w:lang w:val="fi-FI"/>
        </w:rPr>
        <w:t xml:space="preserve"> </w:t>
      </w:r>
      <w:r w:rsidR="00B16DC7" w:rsidRPr="00B16DC7">
        <w:rPr>
          <w:rFonts w:eastAsiaTheme="minorEastAsia"/>
          <w:sz w:val="20"/>
          <w:lang w:val="fi-FI"/>
        </w:rPr>
        <w:t>=</w:t>
      </w:r>
      <w:r w:rsidR="00B16DC7">
        <w:rPr>
          <w:rFonts w:eastAsiaTheme="minorEastAsia"/>
          <w:sz w:val="20"/>
          <w:lang w:val="fi-FI"/>
        </w:rPr>
        <w:t xml:space="preserve"> </w:t>
      </w:r>
      <w:r w:rsidR="00B16DC7" w:rsidRPr="00B16DC7">
        <w:rPr>
          <w:rFonts w:eastAsiaTheme="minorEastAsia"/>
          <w:sz w:val="20"/>
          <w:lang w:val="fi-FI"/>
        </w:rPr>
        <w:t xml:space="preserve">Normalised value of </w:t>
      </w:r>
      <w:r w:rsidR="009F6A68">
        <w:rPr>
          <w:rFonts w:eastAsiaTheme="minorEastAsia"/>
          <w:sz w:val="20"/>
          <w:lang w:val="fi-FI"/>
        </w:rPr>
        <w:t>criteria</w:t>
      </w:r>
      <w:r w:rsidR="00B16DC7" w:rsidRPr="00B16DC7">
        <w:rPr>
          <w:rFonts w:eastAsiaTheme="minorEastAsia"/>
          <w:sz w:val="20"/>
          <w:lang w:val="fi-FI"/>
        </w:rPr>
        <w:t xml:space="preserve"> </w:t>
      </w:r>
      <m:oMath>
        <m:r>
          <w:rPr>
            <w:rFonts w:ascii="Cambria Math" w:eastAsiaTheme="minorEastAsia" w:hAnsi="Cambria Math" w:cs="Arial"/>
            <w:sz w:val="20"/>
          </w:rPr>
          <m:t>it</m:t>
        </m:r>
        <m:r>
          <w:rPr>
            <w:rFonts w:ascii="Cambria Math" w:eastAsiaTheme="minorEastAsia" w:hAnsi="Cambria Math" w:cs="Arial"/>
            <w:sz w:val="20"/>
            <w:lang w:val="fi-FI"/>
          </w:rPr>
          <m:t>h</m:t>
        </m:r>
      </m:oMath>
      <w:r w:rsidR="00B16DC7" w:rsidRPr="00B16DC7">
        <w:rPr>
          <w:rFonts w:eastAsiaTheme="minorEastAsia"/>
          <w:sz w:val="20"/>
          <w:lang w:val="fi-FI"/>
        </w:rPr>
        <w:t xml:space="preserve"> for applicant </w:t>
      </w:r>
      <m:oMath>
        <m:r>
          <w:rPr>
            <w:rFonts w:ascii="Cambria Math" w:eastAsiaTheme="minorEastAsia" w:hAnsi="Cambria Math" w:cs="Arial"/>
            <w:sz w:val="20"/>
          </w:rPr>
          <m:t>jt</m:t>
        </m:r>
        <m:r>
          <w:rPr>
            <w:rFonts w:ascii="Cambria Math" w:eastAsiaTheme="minorEastAsia" w:hAnsi="Cambria Math" w:cs="Arial"/>
            <w:sz w:val="20"/>
            <w:lang w:val="fi-FI"/>
          </w:rPr>
          <m:t>h</m:t>
        </m:r>
      </m:oMath>
      <w:r w:rsidR="00B16DC7" w:rsidRPr="00B16DC7">
        <w:rPr>
          <w:rFonts w:eastAsiaTheme="minorEastAsia"/>
          <w:sz w:val="20"/>
          <w:lang w:val="fi-FI"/>
        </w:rPr>
        <w:t xml:space="preserve"> </w:t>
      </w:r>
    </w:p>
    <w:p w14:paraId="144223DC" w14:textId="77777777" w:rsidR="00D6459C" w:rsidRPr="00D6459C" w:rsidRDefault="00D6459C" w:rsidP="00B16DC7">
      <w:pPr>
        <w:autoSpaceDE w:val="0"/>
        <w:autoSpaceDN w:val="0"/>
        <w:adjustRightInd w:val="0"/>
        <w:jc w:val="both"/>
        <w:rPr>
          <w:ins w:id="1" w:author="Dr. Mohd Azri bin Pawan Teh" w:date="2024-01-09T16:18:00Z"/>
          <w:rFonts w:ascii="Arial" w:eastAsia="Times New Roman" w:hAnsi="Arial" w:cs="Arial"/>
          <w:b/>
          <w:sz w:val="20"/>
        </w:rPr>
      </w:pPr>
    </w:p>
    <w:p w14:paraId="2417B1C1" w14:textId="12010A75" w:rsidR="00D6459C" w:rsidRPr="00D6459C" w:rsidRDefault="00E41489" w:rsidP="00B16DC7">
      <w:pPr>
        <w:autoSpaceDE w:val="0"/>
        <w:autoSpaceDN w:val="0"/>
        <w:adjustRightInd w:val="0"/>
        <w:jc w:val="both"/>
        <w:rPr>
          <w:rFonts w:eastAsia="Times New Roman"/>
          <w:sz w:val="20"/>
        </w:rPr>
      </w:pPr>
      <w:r>
        <w:rPr>
          <w:rFonts w:eastAsia="Times New Roman"/>
          <w:sz w:val="20"/>
        </w:rPr>
        <w:t xml:space="preserve">The simulation shall be conducted by examining multiple applicant scenarios based on </w:t>
      </w:r>
      <w:r w:rsidR="009F6A68">
        <w:rPr>
          <w:rFonts w:eastAsia="Times New Roman"/>
          <w:sz w:val="20"/>
        </w:rPr>
        <w:t>criteria</w:t>
      </w:r>
      <w:r>
        <w:rPr>
          <w:rFonts w:eastAsia="Times New Roman"/>
          <w:sz w:val="20"/>
        </w:rPr>
        <w:t xml:space="preserve"> identified in Phase I.</w:t>
      </w:r>
    </w:p>
    <w:p w14:paraId="1F470E69" w14:textId="75D7113E" w:rsidR="005F5C6F" w:rsidRDefault="00A12903" w:rsidP="005F5C6F">
      <w:pPr>
        <w:pStyle w:val="Heading2"/>
        <w:rPr>
          <w:sz w:val="36"/>
          <w:lang w:val="en-MY" w:eastAsia="en-MY"/>
        </w:rPr>
      </w:pPr>
      <w:r>
        <w:t>EXPECTED FINDINGS</w:t>
      </w:r>
    </w:p>
    <w:p w14:paraId="7B553213" w14:textId="7AF7C145" w:rsidR="00E41489" w:rsidRPr="00E41489" w:rsidRDefault="0014188F" w:rsidP="00E41489">
      <w:pPr>
        <w:pStyle w:val="NormalWeb"/>
        <w:jc w:val="both"/>
        <w:rPr>
          <w:sz w:val="20"/>
          <w:szCs w:val="20"/>
        </w:rPr>
      </w:pPr>
      <w:r>
        <w:rPr>
          <w:sz w:val="20"/>
          <w:szCs w:val="20"/>
        </w:rPr>
        <w:t xml:space="preserve">     </w:t>
      </w:r>
      <w:r w:rsidR="00E41489">
        <w:rPr>
          <w:sz w:val="20"/>
          <w:szCs w:val="20"/>
        </w:rPr>
        <w:t xml:space="preserve">This study presents a significant advancement </w:t>
      </w:r>
      <w:r w:rsidR="009F6A68">
        <w:rPr>
          <w:sz w:val="20"/>
          <w:szCs w:val="20"/>
        </w:rPr>
        <w:t xml:space="preserve">in the field of decision-making and scholarship selection through the introduction of novel </w:t>
      </w:r>
      <w:r w:rsidR="00E41489">
        <w:rPr>
          <w:sz w:val="20"/>
          <w:szCs w:val="20"/>
        </w:rPr>
        <w:t xml:space="preserve">criteria for selecting recipients of the Lembaga Zakat Negeri Kedah (LZNK) scholarship. Conventionally, the selection process has predominantly depended on fundamental academic and socioeconomic </w:t>
      </w:r>
      <w:r w:rsidR="009F6A68">
        <w:rPr>
          <w:sz w:val="20"/>
          <w:szCs w:val="20"/>
        </w:rPr>
        <w:t>criteria</w:t>
      </w:r>
      <w:r w:rsidR="00E41489">
        <w:rPr>
          <w:sz w:val="20"/>
          <w:szCs w:val="20"/>
        </w:rPr>
        <w:t xml:space="preserve">, which often lacked sufficient capacity to distinguish applicants effectively when multiple factors coincided. This research addresses this deficiency by incorporating additional, more comprehensive </w:t>
      </w:r>
      <w:r w:rsidR="009F6A68">
        <w:rPr>
          <w:sz w:val="20"/>
          <w:szCs w:val="20"/>
        </w:rPr>
        <w:t>criteria</w:t>
      </w:r>
      <w:r w:rsidR="00E41489">
        <w:rPr>
          <w:sz w:val="20"/>
          <w:szCs w:val="20"/>
        </w:rPr>
        <w:t xml:space="preserve"> within a structured decision-making framework. The ranking of applicants is determined utilising a hybrid Analytic Hierarchy Process–Simple Additive Weighting (AHP–SAW) methodology, which facilitates more precise weighting and evaluation of </w:t>
      </w:r>
      <w:r w:rsidR="00E41489">
        <w:rPr>
          <w:sz w:val="20"/>
          <w:szCs w:val="20"/>
        </w:rPr>
        <w:lastRenderedPageBreak/>
        <w:t>each criterion. This approach effectively manages the uncertainty and subjectivity inherent in human judgment, thereby ensuring a more transparent and systematic selection process.</w:t>
      </w:r>
    </w:p>
    <w:p w14:paraId="6AEBB281" w14:textId="2842BF60" w:rsidR="00E41489" w:rsidRPr="00A56259" w:rsidRDefault="0014188F" w:rsidP="00E41489">
      <w:pPr>
        <w:pStyle w:val="NormalWeb"/>
        <w:spacing w:before="0" w:beforeAutospacing="0" w:after="0" w:afterAutospacing="0"/>
        <w:jc w:val="both"/>
        <w:rPr>
          <w:sz w:val="20"/>
          <w:szCs w:val="20"/>
        </w:rPr>
      </w:pPr>
      <w:r>
        <w:rPr>
          <w:sz w:val="20"/>
          <w:szCs w:val="20"/>
        </w:rPr>
        <w:t xml:space="preserve">    </w:t>
      </w:r>
      <w:r w:rsidR="00E41489" w:rsidRPr="00E41489">
        <w:rPr>
          <w:sz w:val="20"/>
          <w:szCs w:val="20"/>
        </w:rPr>
        <w:t>The findings of this study have clear practical implications. First, they can be applied to formulate new, data-driven guidelines for selecting LZNK scholarship recipients. This ensures a fairer, more objective, and merit-based selection process, minimizing bias and inconsistencies in decision-making. Second, the results can be used to develop a comprehensive digital scholarship application and evaluation system for LZNK. Such a system would automate applicant scoring and ranking, significantly improving the efficiency and productivity of scholarship management. This would not only reduce administrative workload but also enable faster, more accurate decision-making, ultimately ensuring that scholarships are awarded to the most deserving candidates. The approach can also be adapted for other scholarship agencies facing similar selection challenges.</w:t>
      </w:r>
    </w:p>
    <w:p w14:paraId="61794A9C" w14:textId="091EDC35" w:rsidR="005F5C6F" w:rsidRDefault="005F5C6F" w:rsidP="005F5C6F">
      <w:pPr>
        <w:pStyle w:val="Heading2"/>
      </w:pPr>
      <w:bookmarkStart w:id="2" w:name="_Hlk210200894"/>
      <w:r>
        <w:t>REFERENCES</w:t>
      </w:r>
    </w:p>
    <w:p w14:paraId="0C395562" w14:textId="77777777" w:rsidR="005A0628" w:rsidRPr="00C257FA" w:rsidRDefault="005A0628" w:rsidP="005A0628">
      <w:pPr>
        <w:pStyle w:val="NormalWeb"/>
        <w:numPr>
          <w:ilvl w:val="0"/>
          <w:numId w:val="6"/>
        </w:numPr>
        <w:jc w:val="both"/>
        <w:rPr>
          <w:color w:val="000000" w:themeColor="text1"/>
          <w:sz w:val="20"/>
          <w:szCs w:val="20"/>
        </w:rPr>
      </w:pPr>
      <w:r w:rsidRPr="005A0628">
        <w:rPr>
          <w:sz w:val="20"/>
          <w:szCs w:val="20"/>
          <w:lang w:val="en-US" w:eastAsia="en-US"/>
        </w:rPr>
        <w:t xml:space="preserve">Lembaga Zakat Negeri Kedah, </w:t>
      </w:r>
      <w:r w:rsidRPr="005A0628">
        <w:rPr>
          <w:i/>
          <w:iCs/>
          <w:sz w:val="20"/>
          <w:szCs w:val="20"/>
          <w:lang w:val="en-US" w:eastAsia="en-US"/>
        </w:rPr>
        <w:t>Agihan kepada individu</w:t>
      </w:r>
      <w:r w:rsidRPr="005A0628">
        <w:rPr>
          <w:sz w:val="20"/>
          <w:szCs w:val="20"/>
          <w:lang w:val="en-US" w:eastAsia="en-US"/>
        </w:rPr>
        <w:t>. WWW document, (</w:t>
      </w:r>
      <w:hyperlink r:id="rId11" w:history="1">
        <w:r w:rsidRPr="00C257FA">
          <w:rPr>
            <w:rStyle w:val="Hyperlink"/>
            <w:color w:val="000000" w:themeColor="text1"/>
            <w:sz w:val="20"/>
            <w:szCs w:val="20"/>
            <w:u w:val="none"/>
            <w:lang w:val="en-US" w:eastAsia="en-US"/>
          </w:rPr>
          <w:t>https://www.zakatkedah.com.my/senarai-bantuan/</w:t>
        </w:r>
      </w:hyperlink>
      <w:r w:rsidRPr="00C257FA">
        <w:rPr>
          <w:color w:val="000000" w:themeColor="text1"/>
          <w:sz w:val="20"/>
          <w:szCs w:val="20"/>
          <w:lang w:val="en-US" w:eastAsia="en-US"/>
        </w:rPr>
        <w:t>).</w:t>
      </w:r>
    </w:p>
    <w:p w14:paraId="0E8D3638"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lang w:val="en-US" w:eastAsia="en-US"/>
        </w:rPr>
        <w:t xml:space="preserve">Lembaga Zakat Selangor, </w:t>
      </w:r>
      <w:r w:rsidRPr="00C257FA">
        <w:rPr>
          <w:i/>
          <w:iCs/>
          <w:color w:val="000000" w:themeColor="text1"/>
          <w:sz w:val="20"/>
          <w:szCs w:val="20"/>
          <w:lang w:val="en-US" w:eastAsia="en-US"/>
        </w:rPr>
        <w:t>Penerima &amp; kriteria penerimaan zakat</w:t>
      </w:r>
      <w:r w:rsidRPr="00C257FA">
        <w:rPr>
          <w:color w:val="000000" w:themeColor="text1"/>
          <w:sz w:val="20"/>
          <w:szCs w:val="20"/>
          <w:lang w:val="en-US" w:eastAsia="en-US"/>
        </w:rPr>
        <w:t>. WWW document, (</w:t>
      </w:r>
      <w:hyperlink r:id="rId12" w:history="1">
        <w:r w:rsidRPr="00C257FA">
          <w:rPr>
            <w:rStyle w:val="Hyperlink"/>
            <w:color w:val="000000" w:themeColor="text1"/>
            <w:sz w:val="20"/>
            <w:szCs w:val="20"/>
            <w:u w:val="none"/>
            <w:lang w:val="en-US" w:eastAsia="en-US"/>
          </w:rPr>
          <w:t>https://www.zakatselangor.com.my/agihan-zakat/penerima-kriteria-penerimaan-zakat/</w:t>
        </w:r>
      </w:hyperlink>
      <w:r w:rsidRPr="00C257FA">
        <w:rPr>
          <w:color w:val="000000" w:themeColor="text1"/>
          <w:sz w:val="20"/>
          <w:szCs w:val="20"/>
          <w:lang w:val="en-US" w:eastAsia="en-US"/>
        </w:rPr>
        <w:t>).</w:t>
      </w:r>
    </w:p>
    <w:p w14:paraId="5A65BCDD"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lang w:val="en-US" w:eastAsia="en-US"/>
        </w:rPr>
        <w:t xml:space="preserve">Majlis Ugama Islam dan Adat Resam Melayu Pahang, </w:t>
      </w:r>
      <w:r w:rsidRPr="00C257FA">
        <w:rPr>
          <w:i/>
          <w:iCs/>
          <w:color w:val="000000" w:themeColor="text1"/>
          <w:sz w:val="20"/>
          <w:szCs w:val="20"/>
          <w:lang w:val="en-US" w:eastAsia="en-US"/>
        </w:rPr>
        <w:t>Pengenalan bantuan zakat</w:t>
      </w:r>
      <w:r w:rsidRPr="00C257FA">
        <w:rPr>
          <w:color w:val="000000" w:themeColor="text1"/>
          <w:sz w:val="20"/>
          <w:szCs w:val="20"/>
          <w:lang w:val="en-US" w:eastAsia="en-US"/>
        </w:rPr>
        <w:t>. WWW document, (</w:t>
      </w:r>
      <w:hyperlink r:id="rId13" w:history="1">
        <w:r w:rsidRPr="00C257FA">
          <w:rPr>
            <w:rStyle w:val="Hyperlink"/>
            <w:color w:val="000000" w:themeColor="text1"/>
            <w:sz w:val="20"/>
            <w:szCs w:val="20"/>
            <w:u w:val="none"/>
            <w:lang w:val="en-US" w:eastAsia="en-US"/>
          </w:rPr>
          <w:t>https://www.muip.gov.my/v4/baitulmal/zakat/bantuan-zakat/</w:t>
        </w:r>
      </w:hyperlink>
      <w:r w:rsidRPr="00C257FA">
        <w:rPr>
          <w:color w:val="000000" w:themeColor="text1"/>
          <w:sz w:val="20"/>
          <w:szCs w:val="20"/>
          <w:lang w:val="en-US" w:eastAsia="en-US"/>
        </w:rPr>
        <w:t>).</w:t>
      </w:r>
    </w:p>
    <w:p w14:paraId="0C0B3ECF"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lang w:val="en-US" w:eastAsia="en-US"/>
        </w:rPr>
        <w:t xml:space="preserve">Lembaga Zakat Negeri Kedah, </w:t>
      </w:r>
      <w:r w:rsidRPr="00C257FA">
        <w:rPr>
          <w:i/>
          <w:iCs/>
          <w:color w:val="000000" w:themeColor="text1"/>
          <w:sz w:val="20"/>
          <w:szCs w:val="20"/>
          <w:lang w:val="en-US" w:eastAsia="en-US"/>
        </w:rPr>
        <w:t>Portal rasmi</w:t>
      </w:r>
      <w:r w:rsidRPr="00C257FA">
        <w:rPr>
          <w:color w:val="000000" w:themeColor="text1"/>
          <w:sz w:val="20"/>
          <w:szCs w:val="20"/>
          <w:lang w:val="en-US" w:eastAsia="en-US"/>
        </w:rPr>
        <w:t>. WWW document, (</w:t>
      </w:r>
      <w:hyperlink r:id="rId14" w:history="1">
        <w:r w:rsidRPr="00C257FA">
          <w:rPr>
            <w:rStyle w:val="Hyperlink"/>
            <w:color w:val="000000" w:themeColor="text1"/>
            <w:sz w:val="20"/>
            <w:szCs w:val="20"/>
            <w:u w:val="none"/>
            <w:lang w:val="en-US" w:eastAsia="en-US"/>
          </w:rPr>
          <w:t>https://www.zakatkedah.com.my/</w:t>
        </w:r>
      </w:hyperlink>
      <w:r w:rsidRPr="00C257FA">
        <w:rPr>
          <w:color w:val="000000" w:themeColor="text1"/>
          <w:sz w:val="20"/>
          <w:szCs w:val="20"/>
          <w:lang w:val="en-US" w:eastAsia="en-US"/>
        </w:rPr>
        <w:t>).</w:t>
      </w:r>
    </w:p>
    <w:p w14:paraId="26753A7B"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S. Alkire and J. Foster, </w:t>
      </w:r>
      <w:r w:rsidRPr="00C257FA">
        <w:rPr>
          <w:rStyle w:val="Emphasis"/>
          <w:color w:val="000000" w:themeColor="text1"/>
          <w:sz w:val="20"/>
          <w:szCs w:val="20"/>
        </w:rPr>
        <w:t>Counting and Multidimensional Poverty Measurement</w:t>
      </w:r>
      <w:r w:rsidRPr="00C257FA">
        <w:rPr>
          <w:color w:val="000000" w:themeColor="text1"/>
          <w:sz w:val="20"/>
          <w:szCs w:val="20"/>
        </w:rPr>
        <w:t>. OPHI Working Paper 7 (University of Oxford, Oxford, 2007).</w:t>
      </w:r>
    </w:p>
    <w:p w14:paraId="74341535" w14:textId="77777777" w:rsidR="00C257FA" w:rsidRPr="00C257FA" w:rsidRDefault="005A0628" w:rsidP="005A0628">
      <w:pPr>
        <w:pStyle w:val="NormalWeb"/>
        <w:numPr>
          <w:ilvl w:val="0"/>
          <w:numId w:val="6"/>
        </w:numPr>
        <w:jc w:val="both"/>
        <w:rPr>
          <w:i/>
          <w:iCs/>
          <w:color w:val="000000" w:themeColor="text1"/>
          <w:sz w:val="20"/>
          <w:szCs w:val="20"/>
        </w:rPr>
      </w:pPr>
      <w:r w:rsidRPr="00C257FA">
        <w:rPr>
          <w:color w:val="000000" w:themeColor="text1"/>
          <w:sz w:val="20"/>
          <w:szCs w:val="20"/>
        </w:rPr>
        <w:t xml:space="preserve">World Bank, </w:t>
      </w:r>
      <w:r w:rsidRPr="00C257FA">
        <w:rPr>
          <w:i/>
          <w:iCs/>
          <w:color w:val="000000" w:themeColor="text1"/>
          <w:sz w:val="20"/>
          <w:szCs w:val="20"/>
        </w:rPr>
        <w:t>Multidimensional poverty in Malaysia: Improving measurement and policies in the 2020s</w:t>
      </w:r>
      <w:r w:rsidRPr="00C257FA">
        <w:rPr>
          <w:color w:val="000000" w:themeColor="text1"/>
          <w:sz w:val="20"/>
          <w:szCs w:val="20"/>
        </w:rPr>
        <w:t xml:space="preserve">. </w:t>
      </w:r>
      <w:r w:rsidRPr="00C257FA">
        <w:rPr>
          <w:color w:val="000000" w:themeColor="text1"/>
          <w:sz w:val="20"/>
          <w:szCs w:val="20"/>
          <w:lang w:val="en-US" w:eastAsia="en-US"/>
        </w:rPr>
        <w:t xml:space="preserve">WWW document, </w:t>
      </w:r>
    </w:p>
    <w:p w14:paraId="7A514BC2" w14:textId="4A09C76A" w:rsidR="005A0628" w:rsidRPr="00C257FA" w:rsidRDefault="005A0628" w:rsidP="005A0628">
      <w:pPr>
        <w:pStyle w:val="NormalWeb"/>
        <w:numPr>
          <w:ilvl w:val="0"/>
          <w:numId w:val="6"/>
        </w:numPr>
        <w:jc w:val="both"/>
        <w:rPr>
          <w:i/>
          <w:iCs/>
          <w:color w:val="000000" w:themeColor="text1"/>
          <w:sz w:val="20"/>
          <w:szCs w:val="20"/>
        </w:rPr>
      </w:pPr>
      <w:r w:rsidRPr="00C257FA">
        <w:rPr>
          <w:color w:val="000000" w:themeColor="text1"/>
          <w:sz w:val="20"/>
          <w:szCs w:val="20"/>
          <w:lang w:val="en-US" w:eastAsia="en-US"/>
        </w:rPr>
        <w:t>(</w:t>
      </w:r>
      <w:hyperlink r:id="rId15" w:history="1">
        <w:r w:rsidRPr="00C257FA">
          <w:rPr>
            <w:rStyle w:val="Hyperlink"/>
            <w:color w:val="000000" w:themeColor="text1"/>
            <w:sz w:val="20"/>
            <w:szCs w:val="20"/>
            <w:u w:val="none"/>
            <w:lang w:val="en-US" w:eastAsia="en-US"/>
          </w:rPr>
          <w:t>https://documents1.worldbank.org/curated/en/965601634114391721/pdf/Multidimensional-Poverty-in-Malaysia-Improving-Measurement-and-Policies-in-the-2020s.pdf</w:t>
        </w:r>
      </w:hyperlink>
      <w:r w:rsidRPr="00C257FA">
        <w:rPr>
          <w:color w:val="000000" w:themeColor="text1"/>
          <w:sz w:val="20"/>
          <w:szCs w:val="20"/>
          <w:lang w:val="en-US" w:eastAsia="en-US"/>
        </w:rPr>
        <w:t>).</w:t>
      </w:r>
    </w:p>
    <w:p w14:paraId="1BD451D5" w14:textId="7389C45E"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S. Harris et al., International Journal of Industrial and Operations Research </w:t>
      </w:r>
      <w:r w:rsidRPr="00C257FA">
        <w:rPr>
          <w:b/>
          <w:bCs/>
          <w:color w:val="000000" w:themeColor="text1"/>
          <w:sz w:val="20"/>
          <w:szCs w:val="20"/>
        </w:rPr>
        <w:t>3</w:t>
      </w:r>
      <w:r w:rsidRPr="00C257FA">
        <w:rPr>
          <w:color w:val="000000" w:themeColor="text1"/>
          <w:sz w:val="20"/>
          <w:szCs w:val="20"/>
        </w:rPr>
        <w:t xml:space="preserve">(006), 1 (2020). </w:t>
      </w:r>
      <w:hyperlink r:id="rId16" w:history="1">
        <w:r w:rsidRPr="00C257FA">
          <w:rPr>
            <w:rStyle w:val="Hyperlink"/>
            <w:color w:val="000000" w:themeColor="text1"/>
            <w:sz w:val="20"/>
            <w:szCs w:val="20"/>
            <w:u w:val="none"/>
          </w:rPr>
          <w:t>https://doi.org/10.35840/2633-8947/6506</w:t>
        </w:r>
      </w:hyperlink>
      <w:r w:rsidRPr="00C257FA">
        <w:rPr>
          <w:color w:val="000000" w:themeColor="text1"/>
          <w:sz w:val="20"/>
          <w:szCs w:val="20"/>
        </w:rPr>
        <w:t xml:space="preserve">. </w:t>
      </w:r>
    </w:p>
    <w:p w14:paraId="3B5411B3" w14:textId="7B5EE2A6"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V. Samira et al., Sustainability </w:t>
      </w:r>
      <w:r w:rsidRPr="00C257FA">
        <w:rPr>
          <w:b/>
          <w:bCs/>
          <w:color w:val="000000" w:themeColor="text1"/>
          <w:sz w:val="20"/>
          <w:szCs w:val="20"/>
        </w:rPr>
        <w:t>13</w:t>
      </w:r>
      <w:r w:rsidRPr="00C257FA">
        <w:rPr>
          <w:color w:val="000000" w:themeColor="text1"/>
          <w:sz w:val="20"/>
          <w:szCs w:val="20"/>
        </w:rPr>
        <w:t xml:space="preserve">(7), 1 (2021). </w:t>
      </w:r>
      <w:hyperlink r:id="rId17" w:history="1">
        <w:r w:rsidRPr="00C257FA">
          <w:rPr>
            <w:rStyle w:val="Hyperlink"/>
            <w:color w:val="000000" w:themeColor="text1"/>
            <w:sz w:val="20"/>
            <w:szCs w:val="20"/>
            <w:u w:val="none"/>
          </w:rPr>
          <w:t>https://doi.org/10.3390/su13074067</w:t>
        </w:r>
      </w:hyperlink>
      <w:r w:rsidRPr="00C257FA">
        <w:rPr>
          <w:color w:val="000000" w:themeColor="text1"/>
          <w:sz w:val="20"/>
          <w:szCs w:val="20"/>
        </w:rPr>
        <w:t>.</w:t>
      </w:r>
    </w:p>
    <w:p w14:paraId="2337D825" w14:textId="0229E90E" w:rsidR="005A0628" w:rsidRPr="00C257FA" w:rsidRDefault="005A0628" w:rsidP="005A0628">
      <w:pPr>
        <w:pStyle w:val="NormalWeb"/>
        <w:numPr>
          <w:ilvl w:val="0"/>
          <w:numId w:val="6"/>
        </w:numPr>
        <w:rPr>
          <w:color w:val="000000" w:themeColor="text1"/>
          <w:sz w:val="20"/>
          <w:szCs w:val="20"/>
        </w:rPr>
      </w:pPr>
      <w:r w:rsidRPr="00C257FA">
        <w:rPr>
          <w:color w:val="000000" w:themeColor="text1"/>
          <w:sz w:val="20"/>
          <w:szCs w:val="20"/>
        </w:rPr>
        <w:t xml:space="preserve">P.C. Fishburn. </w:t>
      </w:r>
      <w:r w:rsidRPr="00C257FA">
        <w:rPr>
          <w:rStyle w:val="Emphasis"/>
          <w:i w:val="0"/>
          <w:iCs w:val="0"/>
          <w:color w:val="000000" w:themeColor="text1"/>
          <w:sz w:val="20"/>
          <w:szCs w:val="20"/>
        </w:rPr>
        <w:t>Operations Research</w:t>
      </w:r>
      <w:r w:rsidRPr="00C257FA">
        <w:rPr>
          <w:rStyle w:val="Emphasis"/>
          <w:color w:val="000000" w:themeColor="text1"/>
          <w:sz w:val="20"/>
          <w:szCs w:val="20"/>
        </w:rPr>
        <w:t xml:space="preserve"> </w:t>
      </w:r>
      <w:r w:rsidRPr="00C257FA">
        <w:rPr>
          <w:rStyle w:val="Emphasis"/>
          <w:b/>
          <w:bCs/>
          <w:i w:val="0"/>
          <w:iCs w:val="0"/>
          <w:color w:val="000000" w:themeColor="text1"/>
          <w:sz w:val="20"/>
          <w:szCs w:val="20"/>
        </w:rPr>
        <w:t>15</w:t>
      </w:r>
      <w:r w:rsidRPr="00C257FA">
        <w:rPr>
          <w:color w:val="000000" w:themeColor="text1"/>
          <w:sz w:val="20"/>
          <w:szCs w:val="20"/>
        </w:rPr>
        <w:t>(3), 537–542 (1967).</w:t>
      </w:r>
    </w:p>
    <w:p w14:paraId="306BCE4C" w14:textId="1CDE5D2F" w:rsidR="005A0628" w:rsidRPr="00C257FA" w:rsidRDefault="005A0628" w:rsidP="005A0628">
      <w:pPr>
        <w:pStyle w:val="ListParagraph"/>
        <w:numPr>
          <w:ilvl w:val="0"/>
          <w:numId w:val="6"/>
        </w:numPr>
        <w:jc w:val="both"/>
        <w:rPr>
          <w:color w:val="000000" w:themeColor="text1"/>
        </w:rPr>
      </w:pPr>
      <w:r w:rsidRPr="00C257FA">
        <w:rPr>
          <w:color w:val="000000" w:themeColor="text1"/>
        </w:rPr>
        <w:t xml:space="preserve">K. Aliyeva et al., </w:t>
      </w:r>
      <w:r w:rsidRPr="00C257FA">
        <w:rPr>
          <w:iCs/>
          <w:color w:val="000000" w:themeColor="text1"/>
        </w:rPr>
        <w:t>Axioms</w:t>
      </w:r>
      <w:r w:rsidRPr="00C257FA">
        <w:rPr>
          <w:color w:val="000000" w:themeColor="text1"/>
        </w:rPr>
        <w:t xml:space="preserve"> </w:t>
      </w:r>
      <w:r w:rsidRPr="00C257FA">
        <w:rPr>
          <w:b/>
          <w:bCs/>
          <w:color w:val="000000" w:themeColor="text1"/>
        </w:rPr>
        <w:t>12</w:t>
      </w:r>
      <w:r w:rsidRPr="00C257FA">
        <w:rPr>
          <w:color w:val="000000" w:themeColor="text1"/>
        </w:rPr>
        <w:t xml:space="preserve">(8), 797 (2023). </w:t>
      </w:r>
      <w:hyperlink r:id="rId18" w:history="1">
        <w:r w:rsidRPr="00C257FA">
          <w:rPr>
            <w:rStyle w:val="Hyperlink"/>
            <w:color w:val="000000" w:themeColor="text1"/>
            <w:u w:val="none"/>
          </w:rPr>
          <w:t>https://doi.org/10.3390/axioms12080797</w:t>
        </w:r>
      </w:hyperlink>
      <w:r w:rsidRPr="00C257FA">
        <w:rPr>
          <w:color w:val="000000" w:themeColor="text1"/>
        </w:rPr>
        <w:t xml:space="preserve"> </w:t>
      </w:r>
    </w:p>
    <w:p w14:paraId="32D5FEB2" w14:textId="19A9962A"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lang w:val="ms-MY"/>
        </w:rPr>
        <w:t xml:space="preserve">S. M. Baas and H. Kwakernaak, </w:t>
      </w:r>
      <w:r w:rsidRPr="00C257FA">
        <w:rPr>
          <w:iCs/>
          <w:color w:val="000000" w:themeColor="text1"/>
          <w:sz w:val="20"/>
          <w:szCs w:val="20"/>
          <w:lang w:val="ms-MY"/>
        </w:rPr>
        <w:t>Automatica</w:t>
      </w:r>
      <w:r w:rsidRPr="00C257FA">
        <w:rPr>
          <w:color w:val="000000" w:themeColor="text1"/>
          <w:sz w:val="20"/>
          <w:szCs w:val="20"/>
          <w:lang w:val="ms-MY"/>
        </w:rPr>
        <w:t xml:space="preserve"> </w:t>
      </w:r>
      <w:r w:rsidRPr="00C257FA">
        <w:rPr>
          <w:b/>
          <w:bCs/>
          <w:color w:val="000000" w:themeColor="text1"/>
          <w:sz w:val="20"/>
          <w:szCs w:val="20"/>
          <w:lang w:val="ms-MY"/>
        </w:rPr>
        <w:t>13</w:t>
      </w:r>
      <w:r w:rsidRPr="00C257FA">
        <w:rPr>
          <w:color w:val="000000" w:themeColor="text1"/>
          <w:sz w:val="20"/>
          <w:szCs w:val="20"/>
          <w:lang w:val="ms-MY"/>
        </w:rPr>
        <w:t>(1), 47 (1977).</w:t>
      </w:r>
      <w:r w:rsidRPr="00C257FA">
        <w:rPr>
          <w:color w:val="000000" w:themeColor="text1"/>
          <w:sz w:val="20"/>
          <w:szCs w:val="20"/>
        </w:rPr>
        <w:t xml:space="preserve"> </w:t>
      </w:r>
      <w:hyperlink r:id="rId19" w:history="1">
        <w:r w:rsidRPr="00C257FA">
          <w:rPr>
            <w:rStyle w:val="Hyperlink"/>
            <w:color w:val="000000" w:themeColor="text1"/>
            <w:sz w:val="20"/>
            <w:szCs w:val="20"/>
            <w:u w:val="none"/>
            <w:lang w:val="ms-MY"/>
          </w:rPr>
          <w:t>https://doi.org/10.1016/0005-1098(77)90008-5</w:t>
        </w:r>
      </w:hyperlink>
      <w:r w:rsidRPr="00C257FA">
        <w:rPr>
          <w:color w:val="000000" w:themeColor="text1"/>
          <w:sz w:val="20"/>
          <w:szCs w:val="20"/>
        </w:rPr>
        <w:t xml:space="preserve">. </w:t>
      </w:r>
    </w:p>
    <w:p w14:paraId="5698B845"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T.L. Saaty, </w:t>
      </w:r>
      <w:r w:rsidRPr="00C257FA">
        <w:rPr>
          <w:i/>
          <w:iCs/>
          <w:color w:val="000000" w:themeColor="text1"/>
          <w:sz w:val="20"/>
          <w:szCs w:val="20"/>
        </w:rPr>
        <w:t>The Analytic Heirarchy Process</w:t>
      </w:r>
      <w:r w:rsidRPr="00C257FA">
        <w:rPr>
          <w:color w:val="000000" w:themeColor="text1"/>
          <w:sz w:val="20"/>
          <w:szCs w:val="20"/>
        </w:rPr>
        <w:t>. (McGraw-Hill, New York, 1980).</w:t>
      </w:r>
    </w:p>
    <w:p w14:paraId="3BE22574" w14:textId="19F29BAE"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R. A. Ali et al., </w:t>
      </w:r>
      <w:r w:rsidRPr="00C257FA">
        <w:rPr>
          <w:rStyle w:val="Emphasis"/>
          <w:i w:val="0"/>
          <w:iCs w:val="0"/>
          <w:color w:val="000000" w:themeColor="text1"/>
          <w:sz w:val="20"/>
          <w:szCs w:val="20"/>
        </w:rPr>
        <w:t>J. Eng. Manage. Competitiveness</w:t>
      </w:r>
      <w:r w:rsidRPr="00C257FA">
        <w:rPr>
          <w:color w:val="000000" w:themeColor="text1"/>
          <w:sz w:val="20"/>
          <w:szCs w:val="20"/>
        </w:rPr>
        <w:t xml:space="preserve"> </w:t>
      </w:r>
      <w:r w:rsidRPr="00C257FA">
        <w:rPr>
          <w:rStyle w:val="Strong"/>
          <w:color w:val="000000" w:themeColor="text1"/>
          <w:sz w:val="20"/>
          <w:szCs w:val="20"/>
        </w:rPr>
        <w:t>7</w:t>
      </w:r>
      <w:r w:rsidRPr="00C257FA">
        <w:rPr>
          <w:rStyle w:val="Strong"/>
          <w:b w:val="0"/>
          <w:bCs w:val="0"/>
          <w:color w:val="000000" w:themeColor="text1"/>
          <w:sz w:val="20"/>
          <w:szCs w:val="20"/>
        </w:rPr>
        <w:t>(1)</w:t>
      </w:r>
      <w:r w:rsidRPr="00C257FA">
        <w:rPr>
          <w:color w:val="000000" w:themeColor="text1"/>
          <w:sz w:val="20"/>
          <w:szCs w:val="20"/>
        </w:rPr>
        <w:t>, 3 (2017).</w:t>
      </w:r>
      <w:r w:rsidRPr="00C257FA">
        <w:rPr>
          <w:color w:val="000000" w:themeColor="text1"/>
          <w:sz w:val="20"/>
          <w:szCs w:val="20"/>
          <w:lang w:val="en-US" w:eastAsia="en-US"/>
        </w:rPr>
        <w:t xml:space="preserve"> </w:t>
      </w:r>
      <w:hyperlink r:id="rId20" w:tgtFrame="_new" w:history="1">
        <w:r w:rsidRPr="00C257FA">
          <w:rPr>
            <w:color w:val="000000" w:themeColor="text1"/>
            <w:sz w:val="20"/>
            <w:szCs w:val="20"/>
            <w:lang w:val="en-US" w:eastAsia="en-US"/>
          </w:rPr>
          <w:t>https://doi.org/10.5937/jemc1701003A</w:t>
        </w:r>
      </w:hyperlink>
      <w:r w:rsidRPr="00C257FA">
        <w:rPr>
          <w:color w:val="000000" w:themeColor="text1"/>
          <w:sz w:val="20"/>
          <w:szCs w:val="20"/>
          <w:lang w:val="en-US" w:eastAsia="en-US"/>
        </w:rPr>
        <w:t>.</w:t>
      </w:r>
    </w:p>
    <w:p w14:paraId="6DC3ACAD" w14:textId="0B4B3490"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R. Alyamani and S. Long, Sustainability </w:t>
      </w:r>
      <w:r w:rsidRPr="00C257FA">
        <w:rPr>
          <w:b/>
          <w:bCs/>
          <w:color w:val="000000" w:themeColor="text1"/>
          <w:sz w:val="20"/>
          <w:szCs w:val="20"/>
        </w:rPr>
        <w:t>12</w:t>
      </w:r>
      <w:r w:rsidRPr="00C257FA">
        <w:rPr>
          <w:color w:val="000000" w:themeColor="text1"/>
          <w:sz w:val="20"/>
          <w:szCs w:val="20"/>
        </w:rPr>
        <w:t xml:space="preserve">(20), 8314 (2020). </w:t>
      </w:r>
      <w:hyperlink r:id="rId21" w:history="1">
        <w:r w:rsidRPr="00C257FA">
          <w:rPr>
            <w:rStyle w:val="Hyperlink"/>
            <w:color w:val="000000" w:themeColor="text1"/>
            <w:sz w:val="20"/>
            <w:szCs w:val="20"/>
            <w:u w:val="none"/>
          </w:rPr>
          <w:t>https://doi.org/10.3390/su12208314</w:t>
        </w:r>
      </w:hyperlink>
      <w:r w:rsidRPr="00C257FA">
        <w:rPr>
          <w:color w:val="000000" w:themeColor="text1"/>
          <w:sz w:val="20"/>
          <w:szCs w:val="20"/>
        </w:rPr>
        <w:t xml:space="preserve">. </w:t>
      </w:r>
    </w:p>
    <w:p w14:paraId="06C46B60"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UNESCO, </w:t>
      </w:r>
      <w:r w:rsidRPr="00C257FA">
        <w:rPr>
          <w:i/>
          <w:color w:val="000000" w:themeColor="text1"/>
          <w:sz w:val="20"/>
          <w:szCs w:val="20"/>
          <w:lang w:val="ms-MY"/>
        </w:rPr>
        <w:t>Concept note for the 2024/5 Global Education Monitoring Report on leadership and education</w:t>
      </w:r>
      <w:r w:rsidRPr="00C257FA">
        <w:rPr>
          <w:iCs/>
          <w:color w:val="000000" w:themeColor="text1"/>
          <w:sz w:val="20"/>
          <w:szCs w:val="20"/>
          <w:lang w:val="ms-MY"/>
        </w:rPr>
        <w:t xml:space="preserve">. </w:t>
      </w:r>
      <w:r w:rsidRPr="00C257FA">
        <w:rPr>
          <w:color w:val="000000" w:themeColor="text1"/>
          <w:sz w:val="20"/>
          <w:szCs w:val="20"/>
          <w:lang w:val="en-US" w:eastAsia="en-US"/>
        </w:rPr>
        <w:t xml:space="preserve">WWW document, </w:t>
      </w:r>
      <w:r w:rsidRPr="00C257FA">
        <w:rPr>
          <w:iCs/>
          <w:color w:val="000000" w:themeColor="text1"/>
          <w:sz w:val="20"/>
          <w:szCs w:val="20"/>
          <w:lang w:val="ms-MY"/>
        </w:rPr>
        <w:t>(</w:t>
      </w:r>
      <w:hyperlink r:id="rId22" w:history="1">
        <w:r w:rsidRPr="00C257FA">
          <w:rPr>
            <w:rStyle w:val="Hyperlink"/>
            <w:iCs/>
            <w:color w:val="000000" w:themeColor="text1"/>
            <w:sz w:val="20"/>
            <w:szCs w:val="20"/>
            <w:u w:val="none"/>
            <w:lang w:val="ms-MY"/>
          </w:rPr>
          <w:t>https://doi.org/10.54676/SUOE3951</w:t>
        </w:r>
      </w:hyperlink>
      <w:r w:rsidRPr="00C257FA">
        <w:rPr>
          <w:iCs/>
          <w:color w:val="000000" w:themeColor="text1"/>
          <w:sz w:val="20"/>
          <w:szCs w:val="20"/>
          <w:lang w:val="ms-MY"/>
        </w:rPr>
        <w:t>).</w:t>
      </w:r>
    </w:p>
    <w:p w14:paraId="38580589"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UNDP (United Nations Development Programme), </w:t>
      </w:r>
      <w:r w:rsidRPr="00C257FA">
        <w:rPr>
          <w:i/>
          <w:iCs/>
          <w:color w:val="000000" w:themeColor="text1"/>
          <w:sz w:val="20"/>
          <w:szCs w:val="20"/>
        </w:rPr>
        <w:t>Human Development Report 2010. The Real Wealth of Nations: Pathways to Human Development</w:t>
      </w:r>
      <w:r w:rsidRPr="00C257FA">
        <w:rPr>
          <w:color w:val="000000" w:themeColor="text1"/>
          <w:sz w:val="20"/>
          <w:szCs w:val="20"/>
        </w:rPr>
        <w:t xml:space="preserve">. </w:t>
      </w:r>
      <w:r w:rsidRPr="00C257FA">
        <w:rPr>
          <w:color w:val="000000" w:themeColor="text1"/>
          <w:sz w:val="20"/>
          <w:szCs w:val="20"/>
          <w:lang w:val="en-US" w:eastAsia="en-US"/>
        </w:rPr>
        <w:t>WWW document, (</w:t>
      </w:r>
      <w:hyperlink r:id="rId23" w:history="1">
        <w:r w:rsidRPr="00C257FA">
          <w:rPr>
            <w:rStyle w:val="Hyperlink"/>
            <w:color w:val="000000" w:themeColor="text1"/>
            <w:sz w:val="20"/>
            <w:szCs w:val="20"/>
            <w:u w:val="none"/>
            <w:lang w:val="en-US" w:eastAsia="en-US"/>
          </w:rPr>
          <w:t>https://hdr.undp.org/system/files/documents/human-development-report-2010-complete-english.human-development-report-2010-complete-english</w:t>
        </w:r>
      </w:hyperlink>
      <w:r w:rsidRPr="00C257FA">
        <w:rPr>
          <w:color w:val="000000" w:themeColor="text1"/>
          <w:sz w:val="20"/>
          <w:szCs w:val="20"/>
          <w:lang w:val="en-US" w:eastAsia="en-US"/>
        </w:rPr>
        <w:t>).</w:t>
      </w:r>
    </w:p>
    <w:p w14:paraId="23D9336F"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UNDP (United Nations Development Programme and Oxford Poverty) and OPHI (Human Development Initiative), </w:t>
      </w:r>
      <w:r w:rsidRPr="00C257FA">
        <w:rPr>
          <w:i/>
          <w:iCs/>
          <w:color w:val="000000" w:themeColor="text1"/>
          <w:sz w:val="20"/>
          <w:szCs w:val="20"/>
        </w:rPr>
        <w:t>Global Multidimensional Poverty Index 2023: Unstacking Global Poverty – Data for High-Impact Action (UNDP and OPHI, New York and Oxford, 2023)</w:t>
      </w:r>
      <w:r w:rsidRPr="00C257FA">
        <w:rPr>
          <w:color w:val="000000" w:themeColor="text1"/>
          <w:sz w:val="20"/>
          <w:szCs w:val="20"/>
        </w:rPr>
        <w:t xml:space="preserve">. </w:t>
      </w:r>
      <w:r w:rsidRPr="00C257FA">
        <w:rPr>
          <w:color w:val="000000" w:themeColor="text1"/>
          <w:sz w:val="20"/>
          <w:szCs w:val="20"/>
          <w:lang w:val="en-US" w:eastAsia="en-US"/>
        </w:rPr>
        <w:t xml:space="preserve">WWW document, </w:t>
      </w:r>
      <w:r w:rsidRPr="00C257FA">
        <w:rPr>
          <w:iCs/>
          <w:color w:val="000000" w:themeColor="text1"/>
          <w:sz w:val="20"/>
          <w:szCs w:val="20"/>
          <w:lang w:val="ms-MY"/>
        </w:rPr>
        <w:t>(</w:t>
      </w:r>
      <w:hyperlink r:id="rId24" w:history="1">
        <w:r w:rsidRPr="00C257FA">
          <w:rPr>
            <w:rStyle w:val="Hyperlink"/>
            <w:iCs/>
            <w:color w:val="000000" w:themeColor="text1"/>
            <w:sz w:val="20"/>
            <w:szCs w:val="20"/>
            <w:u w:val="none"/>
            <w:lang w:val="ms-MY"/>
          </w:rPr>
          <w:t>https://hdr.undp.org/system/files/documents/hdp-document/2023mpireporten.pdf</w:t>
        </w:r>
      </w:hyperlink>
      <w:r w:rsidRPr="00C257FA">
        <w:rPr>
          <w:iCs/>
          <w:color w:val="000000" w:themeColor="text1"/>
          <w:sz w:val="20"/>
          <w:szCs w:val="20"/>
          <w:lang w:val="ms-MY"/>
        </w:rPr>
        <w:t>).</w:t>
      </w:r>
    </w:p>
    <w:p w14:paraId="5E96FAEB"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M. Avijit et al., </w:t>
      </w:r>
      <w:r w:rsidRPr="00C257FA">
        <w:rPr>
          <w:iCs/>
          <w:color w:val="000000" w:themeColor="text1"/>
          <w:sz w:val="20"/>
          <w:szCs w:val="20"/>
          <w:lang w:val="ms-MY"/>
        </w:rPr>
        <w:t>International Journal of Productivity and Quality Management</w:t>
      </w:r>
      <w:r w:rsidRPr="00C257FA">
        <w:rPr>
          <w:color w:val="000000" w:themeColor="text1"/>
          <w:sz w:val="20"/>
          <w:szCs w:val="20"/>
          <w:lang w:val="ms-MY"/>
        </w:rPr>
        <w:t xml:space="preserve">. </w:t>
      </w:r>
      <w:r w:rsidRPr="00C257FA">
        <w:rPr>
          <w:b/>
          <w:bCs/>
          <w:color w:val="000000" w:themeColor="text1"/>
          <w:sz w:val="20"/>
          <w:szCs w:val="20"/>
          <w:lang w:val="ms-MY"/>
        </w:rPr>
        <w:t>6</w:t>
      </w:r>
      <w:r w:rsidRPr="00C257FA">
        <w:rPr>
          <w:color w:val="000000" w:themeColor="text1"/>
          <w:sz w:val="20"/>
          <w:szCs w:val="20"/>
          <w:lang w:val="ms-MY"/>
        </w:rPr>
        <w:t xml:space="preserve">(2), 213 (2010). </w:t>
      </w:r>
    </w:p>
    <w:p w14:paraId="61250227"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M. Aruldoss et al., Am. J. Inf. Syst. </w:t>
      </w:r>
      <w:r w:rsidRPr="00C257FA">
        <w:rPr>
          <w:b/>
          <w:bCs/>
          <w:color w:val="000000" w:themeColor="text1"/>
          <w:sz w:val="20"/>
          <w:szCs w:val="20"/>
        </w:rPr>
        <w:t>1</w:t>
      </w:r>
      <w:r w:rsidRPr="00C257FA">
        <w:rPr>
          <w:color w:val="000000" w:themeColor="text1"/>
          <w:sz w:val="20"/>
          <w:szCs w:val="20"/>
        </w:rPr>
        <w:t xml:space="preserve">(1), 31 (2013). </w:t>
      </w:r>
      <w:hyperlink r:id="rId25" w:tgtFrame="_new" w:history="1">
        <w:r w:rsidRPr="00C257FA">
          <w:rPr>
            <w:rStyle w:val="Hyperlink"/>
            <w:color w:val="000000" w:themeColor="text1"/>
            <w:sz w:val="20"/>
            <w:szCs w:val="20"/>
            <w:u w:val="none"/>
            <w:lang w:val="en-US"/>
          </w:rPr>
          <w:t>https://doi.org/10.12691/ajis-1-1-5</w:t>
        </w:r>
      </w:hyperlink>
      <w:r w:rsidRPr="00C257FA">
        <w:rPr>
          <w:color w:val="000000" w:themeColor="text1"/>
          <w:sz w:val="20"/>
          <w:szCs w:val="20"/>
        </w:rPr>
        <w:t>.</w:t>
      </w:r>
    </w:p>
    <w:p w14:paraId="63D08AE0" w14:textId="5F2C1D53"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A. K. Daiy et al., Mathematics </w:t>
      </w:r>
      <w:r w:rsidRPr="00C257FA">
        <w:rPr>
          <w:b/>
          <w:bCs/>
          <w:color w:val="000000" w:themeColor="text1"/>
          <w:sz w:val="20"/>
          <w:szCs w:val="20"/>
        </w:rPr>
        <w:t>9</w:t>
      </w:r>
      <w:r w:rsidRPr="00C257FA">
        <w:rPr>
          <w:color w:val="000000" w:themeColor="text1"/>
          <w:sz w:val="20"/>
          <w:szCs w:val="20"/>
        </w:rPr>
        <w:t xml:space="preserve">(1), 587 (2021). </w:t>
      </w:r>
      <w:hyperlink r:id="rId26" w:history="1">
        <w:r w:rsidRPr="00C257FA">
          <w:rPr>
            <w:rStyle w:val="Hyperlink"/>
            <w:color w:val="000000" w:themeColor="text1"/>
            <w:sz w:val="20"/>
            <w:szCs w:val="20"/>
            <w:u w:val="none"/>
          </w:rPr>
          <w:t>https://doi.org/10.3390/math9060587</w:t>
        </w:r>
      </w:hyperlink>
      <w:r w:rsidRPr="00C257FA">
        <w:rPr>
          <w:color w:val="000000" w:themeColor="text1"/>
          <w:sz w:val="20"/>
          <w:szCs w:val="20"/>
        </w:rPr>
        <w:t xml:space="preserve">. </w:t>
      </w:r>
    </w:p>
    <w:p w14:paraId="526CA51E" w14:textId="3A6DEF04" w:rsidR="005A0628" w:rsidRPr="00C257FA" w:rsidRDefault="005A0628" w:rsidP="005A0628">
      <w:pPr>
        <w:pStyle w:val="NormalWeb"/>
        <w:numPr>
          <w:ilvl w:val="0"/>
          <w:numId w:val="6"/>
        </w:numPr>
        <w:jc w:val="both"/>
        <w:rPr>
          <w:i/>
          <w:iCs/>
          <w:color w:val="000000" w:themeColor="text1"/>
          <w:sz w:val="20"/>
          <w:szCs w:val="20"/>
        </w:rPr>
      </w:pPr>
      <w:r w:rsidRPr="00C257FA">
        <w:rPr>
          <w:color w:val="000000" w:themeColor="text1"/>
          <w:sz w:val="20"/>
          <w:szCs w:val="20"/>
        </w:rPr>
        <w:t xml:space="preserve">J. J. Xu et al., Sustainability </w:t>
      </w:r>
      <w:r w:rsidRPr="00C257FA">
        <w:rPr>
          <w:b/>
          <w:bCs/>
          <w:color w:val="000000" w:themeColor="text1"/>
          <w:sz w:val="20"/>
          <w:szCs w:val="20"/>
        </w:rPr>
        <w:t xml:space="preserve">12 </w:t>
      </w:r>
      <w:r w:rsidRPr="00C257FA">
        <w:rPr>
          <w:color w:val="000000" w:themeColor="text1"/>
          <w:sz w:val="20"/>
          <w:szCs w:val="20"/>
        </w:rPr>
        <w:t xml:space="preserve">(17), 6908 (2020). </w:t>
      </w:r>
      <w:hyperlink r:id="rId27" w:history="1">
        <w:r w:rsidRPr="00C257FA">
          <w:rPr>
            <w:rStyle w:val="Hyperlink"/>
            <w:color w:val="000000" w:themeColor="text1"/>
            <w:sz w:val="20"/>
            <w:szCs w:val="20"/>
            <w:u w:val="none"/>
          </w:rPr>
          <w:t>https://doi.org/10.3390/su12176908</w:t>
        </w:r>
      </w:hyperlink>
      <w:r w:rsidRPr="00C257FA">
        <w:rPr>
          <w:color w:val="000000" w:themeColor="text1"/>
          <w:sz w:val="20"/>
          <w:szCs w:val="20"/>
        </w:rPr>
        <w:t>.</w:t>
      </w:r>
    </w:p>
    <w:p w14:paraId="2D073F66" w14:textId="26773B94"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S. Deergha and K. Pawan, International Journal of Productivity and Quality Management (IJPQM) </w:t>
      </w:r>
      <w:r w:rsidRPr="00C257FA">
        <w:rPr>
          <w:b/>
          <w:bCs/>
          <w:color w:val="000000" w:themeColor="text1"/>
          <w:sz w:val="20"/>
          <w:szCs w:val="20"/>
        </w:rPr>
        <w:t>40</w:t>
      </w:r>
      <w:r w:rsidRPr="00C257FA">
        <w:rPr>
          <w:color w:val="000000" w:themeColor="text1"/>
          <w:sz w:val="20"/>
          <w:szCs w:val="20"/>
        </w:rPr>
        <w:t xml:space="preserve">(1). 1 (2023). </w:t>
      </w:r>
    </w:p>
    <w:p w14:paraId="0A17FB2F"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lastRenderedPageBreak/>
        <w:t xml:space="preserve">C. Francesco and G. Andrea, Annals of Operations Research. </w:t>
      </w:r>
      <w:r w:rsidRPr="00C257FA">
        <w:rPr>
          <w:b/>
          <w:bCs/>
          <w:color w:val="000000" w:themeColor="text1"/>
          <w:sz w:val="20"/>
          <w:szCs w:val="20"/>
        </w:rPr>
        <w:t>325</w:t>
      </w:r>
      <w:r w:rsidRPr="00C257FA">
        <w:rPr>
          <w:color w:val="000000" w:themeColor="text1"/>
          <w:sz w:val="20"/>
          <w:szCs w:val="20"/>
        </w:rPr>
        <w:t xml:space="preserve">(2), 967 (2023). </w:t>
      </w:r>
      <w:hyperlink r:id="rId28" w:history="1">
        <w:r w:rsidRPr="00C257FA">
          <w:rPr>
            <w:rStyle w:val="Hyperlink"/>
            <w:color w:val="000000" w:themeColor="text1"/>
            <w:sz w:val="20"/>
            <w:szCs w:val="20"/>
            <w:u w:val="none"/>
          </w:rPr>
          <w:t>https://doi.org/10.1007/s10479-023-05339-w</w:t>
        </w:r>
      </w:hyperlink>
      <w:r w:rsidRPr="00C257FA">
        <w:rPr>
          <w:color w:val="000000" w:themeColor="text1"/>
          <w:sz w:val="20"/>
          <w:szCs w:val="20"/>
        </w:rPr>
        <w:t>.</w:t>
      </w:r>
    </w:p>
    <w:p w14:paraId="550BE65B" w14:textId="77777777" w:rsidR="005A0628" w:rsidRPr="00C257FA" w:rsidRDefault="005A0628" w:rsidP="005A0628">
      <w:pPr>
        <w:pStyle w:val="NormalWeb"/>
        <w:numPr>
          <w:ilvl w:val="0"/>
          <w:numId w:val="6"/>
        </w:numPr>
        <w:jc w:val="both"/>
        <w:rPr>
          <w:color w:val="000000" w:themeColor="text1"/>
          <w:sz w:val="20"/>
          <w:szCs w:val="20"/>
          <w:lang w:val="ms-MY"/>
        </w:rPr>
      </w:pPr>
      <w:r w:rsidRPr="00C257FA">
        <w:rPr>
          <w:color w:val="000000" w:themeColor="text1"/>
          <w:sz w:val="20"/>
          <w:szCs w:val="20"/>
        </w:rPr>
        <w:t xml:space="preserve">T.Y. Chen, </w:t>
      </w:r>
      <w:r w:rsidRPr="00C257FA">
        <w:rPr>
          <w:iCs/>
          <w:color w:val="000000" w:themeColor="text1"/>
          <w:sz w:val="20"/>
          <w:szCs w:val="20"/>
          <w:lang w:val="ms-MY"/>
        </w:rPr>
        <w:t>Expert Systems with Applications.</w:t>
      </w:r>
      <w:r w:rsidRPr="00C257FA">
        <w:rPr>
          <w:color w:val="000000" w:themeColor="text1"/>
          <w:sz w:val="20"/>
          <w:szCs w:val="20"/>
          <w:lang w:val="ms-MY"/>
        </w:rPr>
        <w:t xml:space="preserve"> </w:t>
      </w:r>
      <w:r w:rsidRPr="00C257FA">
        <w:rPr>
          <w:b/>
          <w:bCs/>
          <w:color w:val="000000" w:themeColor="text1"/>
          <w:sz w:val="20"/>
          <w:szCs w:val="20"/>
          <w:lang w:val="ms-MY"/>
        </w:rPr>
        <w:t>39</w:t>
      </w:r>
      <w:r w:rsidRPr="00C257FA">
        <w:rPr>
          <w:color w:val="000000" w:themeColor="text1"/>
          <w:sz w:val="20"/>
          <w:szCs w:val="20"/>
          <w:lang w:val="ms-MY"/>
        </w:rPr>
        <w:t xml:space="preserve">(2), 1848–1861 (2012). </w:t>
      </w:r>
      <w:hyperlink r:id="rId29" w:history="1">
        <w:r w:rsidRPr="00C257FA">
          <w:rPr>
            <w:rFonts w:eastAsia="Times New Roman"/>
            <w:color w:val="000000" w:themeColor="text1"/>
            <w:sz w:val="20"/>
            <w:szCs w:val="20"/>
            <w:lang w:val="ms-MY" w:eastAsia="en-US"/>
          </w:rPr>
          <w:t>https://doi.org/10.1016/j.eswa.2011.08.065</w:t>
        </w:r>
      </w:hyperlink>
      <w:r w:rsidRPr="00C257FA">
        <w:rPr>
          <w:rFonts w:eastAsia="Times New Roman"/>
          <w:color w:val="000000" w:themeColor="text1"/>
          <w:sz w:val="20"/>
          <w:szCs w:val="20"/>
          <w:lang w:val="ms-MY" w:eastAsia="en-US"/>
        </w:rPr>
        <w:t xml:space="preserve">. </w:t>
      </w:r>
    </w:p>
    <w:p w14:paraId="4491184F"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rPr>
        <w:t xml:space="preserve">B. Wardana et al., EMITTER International Journal of Engineering Technology. </w:t>
      </w:r>
      <w:r w:rsidRPr="00C257FA">
        <w:rPr>
          <w:b/>
          <w:bCs/>
          <w:color w:val="000000" w:themeColor="text1"/>
          <w:sz w:val="20"/>
          <w:szCs w:val="20"/>
        </w:rPr>
        <w:t>8</w:t>
      </w:r>
      <w:r w:rsidRPr="00C257FA">
        <w:rPr>
          <w:color w:val="000000" w:themeColor="text1"/>
          <w:sz w:val="20"/>
          <w:szCs w:val="20"/>
        </w:rPr>
        <w:t xml:space="preserve">(1), 126 (2020). </w:t>
      </w:r>
      <w:hyperlink r:id="rId30" w:history="1">
        <w:r w:rsidRPr="00C257FA">
          <w:rPr>
            <w:rStyle w:val="Hyperlink"/>
            <w:color w:val="000000" w:themeColor="text1"/>
            <w:sz w:val="20"/>
            <w:szCs w:val="20"/>
            <w:u w:val="none"/>
          </w:rPr>
          <w:t>https://doi.org/10.24003/emitter.v7i2.423</w:t>
        </w:r>
      </w:hyperlink>
      <w:r w:rsidRPr="00C257FA">
        <w:rPr>
          <w:color w:val="000000" w:themeColor="text1"/>
          <w:sz w:val="20"/>
          <w:szCs w:val="20"/>
        </w:rPr>
        <w:t>.</w:t>
      </w:r>
    </w:p>
    <w:p w14:paraId="0D5E7415" w14:textId="77777777" w:rsidR="005A0628" w:rsidRPr="00C257FA" w:rsidRDefault="005A0628" w:rsidP="005A0628">
      <w:pPr>
        <w:pStyle w:val="NormalWeb"/>
        <w:numPr>
          <w:ilvl w:val="0"/>
          <w:numId w:val="6"/>
        </w:numPr>
        <w:jc w:val="both"/>
        <w:rPr>
          <w:color w:val="000000" w:themeColor="text1"/>
          <w:sz w:val="20"/>
          <w:szCs w:val="20"/>
        </w:rPr>
      </w:pPr>
      <w:r w:rsidRPr="00C257FA">
        <w:rPr>
          <w:color w:val="000000" w:themeColor="text1"/>
          <w:sz w:val="20"/>
          <w:szCs w:val="20"/>
          <w:lang w:val="en-US" w:eastAsia="en-US"/>
        </w:rPr>
        <w:t xml:space="preserve">J. Malczewski, </w:t>
      </w:r>
      <w:r w:rsidRPr="00C257FA">
        <w:rPr>
          <w:i/>
          <w:color w:val="000000" w:themeColor="text1"/>
          <w:sz w:val="20"/>
          <w:szCs w:val="20"/>
        </w:rPr>
        <w:t>GIS and multicriteria decision analysis</w:t>
      </w:r>
      <w:r w:rsidRPr="00C257FA">
        <w:rPr>
          <w:color w:val="000000" w:themeColor="text1"/>
          <w:sz w:val="20"/>
          <w:szCs w:val="20"/>
        </w:rPr>
        <w:t>. (John Wiley &amp; Sons, New York, 1999).</w:t>
      </w:r>
    </w:p>
    <w:bookmarkEnd w:id="2"/>
    <w:p w14:paraId="709F23C5" w14:textId="77777777" w:rsidR="00567155" w:rsidRPr="005F5C6F" w:rsidRDefault="00567155" w:rsidP="00567155">
      <w:pPr>
        <w:pStyle w:val="NormalWeb"/>
        <w:ind w:left="720"/>
        <w:jc w:val="both"/>
      </w:pPr>
    </w:p>
    <w:sectPr w:rsidR="00567155" w:rsidRPr="005F5C6F"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C2B3B7-321C-47F4-A6ED-85389BF25DEC}"/>
    <w:embedBold r:id="rId2" w:fontKey="{A1EE66BE-D9DC-4EB1-8AD2-B2B45E454BDF}"/>
    <w:embedItalic r:id="rId3" w:fontKey="{C3154846-7C97-4185-BE80-F11BB2718CAC}"/>
    <w:embedBoldItalic r:id="rId4" w:fontKey="{F6A679A3-3CDF-40BE-BDC5-BA12648F1CDD}"/>
  </w:font>
  <w:font w:name="Symbol">
    <w:panose1 w:val="05050102010706020507"/>
    <w:charset w:val="02"/>
    <w:family w:val="roman"/>
    <w:pitch w:val="variable"/>
    <w:sig w:usb0="00000000" w:usb1="10000000" w:usb2="00000000" w:usb3="00000000" w:csb0="80000000" w:csb1="00000000"/>
    <w:embedRegular r:id="rId5" w:fontKey="{19A27F50-3FA7-4E46-BBCC-BC8BFA9B1867}"/>
  </w:font>
  <w:font w:name="Courier New">
    <w:panose1 w:val="02070309020205020404"/>
    <w:charset w:val="00"/>
    <w:family w:val="modern"/>
    <w:pitch w:val="fixed"/>
    <w:sig w:usb0="E0002EFF" w:usb1="C0007843" w:usb2="00000009" w:usb3="00000000" w:csb0="000001FF" w:csb1="00000000"/>
    <w:embedRegular r:id="rId6" w:fontKey="{33E87DF9-43DE-4B52-9AC5-B798B7C12EC4}"/>
  </w:font>
  <w:font w:name="Wingdings">
    <w:panose1 w:val="05000000000000000000"/>
    <w:charset w:val="02"/>
    <w:family w:val="auto"/>
    <w:pitch w:val="variable"/>
    <w:sig w:usb0="00000000" w:usb1="10000000" w:usb2="00000000" w:usb3="00000000" w:csb0="80000000" w:csb1="00000000"/>
    <w:embedRegular r:id="rId7" w:fontKey="{DD8666B6-8B11-4732-A585-B6FF892A8A4D}"/>
  </w:font>
  <w:font w:name="SimSun">
    <w:altName w:val="宋体"/>
    <w:panose1 w:val="02010600030101010101"/>
    <w:charset w:val="86"/>
    <w:family w:val="auto"/>
    <w:pitch w:val="variable"/>
    <w:sig w:usb0="00000003" w:usb1="288F0000" w:usb2="00000016" w:usb3="00000000" w:csb0="00040001" w:csb1="00000000"/>
    <w:embedRegular r:id="rId8" w:subsetted="1" w:fontKey="{9E688B60-116A-40DC-9D39-B286070CE158}"/>
  </w:font>
  <w:font w:name="Tahoma">
    <w:panose1 w:val="020B0604030504040204"/>
    <w:charset w:val="00"/>
    <w:family w:val="swiss"/>
    <w:pitch w:val="variable"/>
    <w:sig w:usb0="E1002EFF" w:usb1="C000605B" w:usb2="00000029" w:usb3="00000000" w:csb0="000101FF" w:csb1="00000000"/>
    <w:embedRegular r:id="rId9" w:fontKey="{1F8C137C-E313-4A3B-BA63-2DCABF09DD12}"/>
  </w:font>
  <w:font w:name="Cambria">
    <w:panose1 w:val="02040503050406030204"/>
    <w:charset w:val="00"/>
    <w:family w:val="roman"/>
    <w:pitch w:val="variable"/>
    <w:sig w:usb0="E00006FF" w:usb1="420024FF" w:usb2="02000000" w:usb3="00000000" w:csb0="0000019F" w:csb1="00000000"/>
    <w:embedRegular r:id="rId10" w:fontKey="{7612D5AF-B2D2-4CCF-A752-936AFDCA8304}"/>
    <w:embedBold r:id="rId11" w:fontKey="{638355C1-7F36-4D8F-ABA4-1B18E07D174B}"/>
  </w:font>
  <w:font w:name="Arial">
    <w:panose1 w:val="020B0604020202020204"/>
    <w:charset w:val="00"/>
    <w:family w:val="swiss"/>
    <w:pitch w:val="variable"/>
    <w:sig w:usb0="E0002EFF" w:usb1="C000785B" w:usb2="00000009" w:usb3="00000000" w:csb0="000001FF" w:csb1="00000000"/>
    <w:embedRegular r:id="rId12" w:fontKey="{047E95C8-9720-425F-81A3-AEF8F88CD823}"/>
    <w:embedBold r:id="rId13" w:fontKey="{B49DFD1C-5D0C-4D55-B565-E8E1478B68A9}"/>
  </w:font>
  <w:font w:name="Cambria Math">
    <w:panose1 w:val="02040503050406030204"/>
    <w:charset w:val="00"/>
    <w:family w:val="roman"/>
    <w:pitch w:val="variable"/>
    <w:sig w:usb0="E00006FF" w:usb1="420024FF" w:usb2="02000000" w:usb3="00000000" w:csb0="0000019F" w:csb1="00000000"/>
    <w:embedRegular r:id="rId14" w:fontKey="{1373FAE2-D4BE-4977-828C-5A47CDA0E8A6}"/>
    <w:embedItalic r:id="rId15" w:fontKey="{6729B419-14F5-4F21-B38D-21686DC5C8C3}"/>
  </w:font>
  <w:font w:name="Calibri">
    <w:panose1 w:val="020F0502020204030204"/>
    <w:charset w:val="00"/>
    <w:family w:val="swiss"/>
    <w:pitch w:val="variable"/>
    <w:sig w:usb0="E4002EFF" w:usb1="C000247B" w:usb2="00000009" w:usb3="00000000" w:csb0="000001FF" w:csb1="00000000"/>
    <w:embedRegular r:id="rId16" w:fontKey="{8B4AFCA7-3060-4FE1-A3B3-28847D00DC06}"/>
    <w:embedItalic r:id="rId17" w:fontKey="{933763FB-34A1-4125-9060-E6CEEC8BF4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B1A39"/>
    <w:multiLevelType w:val="hybridMultilevel"/>
    <w:tmpl w:val="1C0EBD54"/>
    <w:lvl w:ilvl="0" w:tplc="3FF8813E">
      <w:start w:val="1"/>
      <w:numFmt w:val="lowerRoman"/>
      <w:lvlText w:val="%1)"/>
      <w:lvlJc w:val="left"/>
      <w:pPr>
        <w:ind w:left="1080" w:hanging="720"/>
      </w:pPr>
      <w:rPr>
        <w:rFonts w:hint="default"/>
      </w:rPr>
    </w:lvl>
    <w:lvl w:ilvl="1" w:tplc="44090001">
      <w:start w:val="1"/>
      <w:numFmt w:val="bullet"/>
      <w:lvlText w:val=""/>
      <w:lvlJc w:val="left"/>
      <w:pPr>
        <w:ind w:left="1440" w:hanging="360"/>
      </w:pPr>
      <w:rPr>
        <w:rFonts w:ascii="Symbol" w:hAnsi="Symbol"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63B97BCC"/>
    <w:multiLevelType w:val="hybridMultilevel"/>
    <w:tmpl w:val="8F149858"/>
    <w:lvl w:ilvl="0" w:tplc="E334D740">
      <w:start w:val="1"/>
      <w:numFmt w:val="lowerLetter"/>
      <w:lvlText w:val="%1)"/>
      <w:lvlJc w:val="left"/>
      <w:pPr>
        <w:ind w:left="720" w:hanging="360"/>
      </w:pPr>
      <w:rPr>
        <w:rFonts w:hint="default"/>
        <w:vertAlign w:val="superscrip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6EB31F13"/>
    <w:multiLevelType w:val="multilevel"/>
    <w:tmpl w:val="FA5C27D6"/>
    <w:lvl w:ilvl="0">
      <w:start w:val="1"/>
      <w:numFmt w:val="decimal"/>
      <w:lvlText w:val="%1."/>
      <w:lvlJc w:val="left"/>
      <w:pPr>
        <w:tabs>
          <w:tab w:val="num" w:pos="720"/>
        </w:tabs>
        <w:ind w:left="720" w:hanging="360"/>
      </w:pPr>
      <w:rPr>
        <w:rFonts w:hint="default"/>
        <w:i w:val="0"/>
        <w:i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605026"/>
    <w:multiLevelType w:val="hybridMultilevel"/>
    <w:tmpl w:val="0C464D2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8"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9"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16cid:durableId="1414471935">
    <w:abstractNumId w:val="3"/>
  </w:num>
  <w:num w:numId="2" w16cid:durableId="861168785">
    <w:abstractNumId w:val="2"/>
  </w:num>
  <w:num w:numId="3" w16cid:durableId="312414682">
    <w:abstractNumId w:val="8"/>
  </w:num>
  <w:num w:numId="4" w16cid:durableId="1671853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6493673">
    <w:abstractNumId w:val="5"/>
  </w:num>
  <w:num w:numId="6" w16cid:durableId="370224381">
    <w:abstractNumId w:val="6"/>
  </w:num>
  <w:num w:numId="7" w16cid:durableId="844249609">
    <w:abstractNumId w:val="0"/>
  </w:num>
  <w:num w:numId="8" w16cid:durableId="39898697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MY" w:vendorID="64" w:dllVersion="4096"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727"/>
    <w:rsid w:val="00007C30"/>
    <w:rsid w:val="00014140"/>
    <w:rsid w:val="000262E6"/>
    <w:rsid w:val="00031EC9"/>
    <w:rsid w:val="00053CC1"/>
    <w:rsid w:val="0006135F"/>
    <w:rsid w:val="00066FED"/>
    <w:rsid w:val="00071245"/>
    <w:rsid w:val="00075EA6"/>
    <w:rsid w:val="0007709F"/>
    <w:rsid w:val="00082643"/>
    <w:rsid w:val="00086F62"/>
    <w:rsid w:val="00087499"/>
    <w:rsid w:val="0009320B"/>
    <w:rsid w:val="00096AE0"/>
    <w:rsid w:val="000A30F2"/>
    <w:rsid w:val="000B1B74"/>
    <w:rsid w:val="000B3A2D"/>
    <w:rsid w:val="000B49C0"/>
    <w:rsid w:val="000C0274"/>
    <w:rsid w:val="000C4EF8"/>
    <w:rsid w:val="000E382F"/>
    <w:rsid w:val="000E7467"/>
    <w:rsid w:val="00101504"/>
    <w:rsid w:val="001027A0"/>
    <w:rsid w:val="00103385"/>
    <w:rsid w:val="001036BA"/>
    <w:rsid w:val="00103729"/>
    <w:rsid w:val="00104AA1"/>
    <w:rsid w:val="001146DC"/>
    <w:rsid w:val="00114AB1"/>
    <w:rsid w:val="001230FF"/>
    <w:rsid w:val="00124810"/>
    <w:rsid w:val="00126466"/>
    <w:rsid w:val="00130BD7"/>
    <w:rsid w:val="001339C5"/>
    <w:rsid w:val="0014188F"/>
    <w:rsid w:val="00155B67"/>
    <w:rsid w:val="001562AF"/>
    <w:rsid w:val="00161A5B"/>
    <w:rsid w:val="0016385D"/>
    <w:rsid w:val="0016782F"/>
    <w:rsid w:val="001712E2"/>
    <w:rsid w:val="00172A74"/>
    <w:rsid w:val="001937E9"/>
    <w:rsid w:val="001B263B"/>
    <w:rsid w:val="001B30BC"/>
    <w:rsid w:val="001B476A"/>
    <w:rsid w:val="001C59A8"/>
    <w:rsid w:val="001C764F"/>
    <w:rsid w:val="001C7BB3"/>
    <w:rsid w:val="001D23C3"/>
    <w:rsid w:val="001D469C"/>
    <w:rsid w:val="001E7F51"/>
    <w:rsid w:val="00211ED1"/>
    <w:rsid w:val="0023171B"/>
    <w:rsid w:val="00236BFC"/>
    <w:rsid w:val="00237437"/>
    <w:rsid w:val="0024028C"/>
    <w:rsid w:val="0024131E"/>
    <w:rsid w:val="00247FBC"/>
    <w:rsid w:val="002502FD"/>
    <w:rsid w:val="00263397"/>
    <w:rsid w:val="002708D2"/>
    <w:rsid w:val="00274622"/>
    <w:rsid w:val="00280922"/>
    <w:rsid w:val="002826E9"/>
    <w:rsid w:val="00285D24"/>
    <w:rsid w:val="0028676E"/>
    <w:rsid w:val="0028795A"/>
    <w:rsid w:val="00290390"/>
    <w:rsid w:val="002915D3"/>
    <w:rsid w:val="002941DA"/>
    <w:rsid w:val="002B4D03"/>
    <w:rsid w:val="002E13F0"/>
    <w:rsid w:val="002E3C35"/>
    <w:rsid w:val="002F433C"/>
    <w:rsid w:val="002F5298"/>
    <w:rsid w:val="0031142E"/>
    <w:rsid w:val="00317009"/>
    <w:rsid w:val="00321A88"/>
    <w:rsid w:val="00322EE8"/>
    <w:rsid w:val="0032486C"/>
    <w:rsid w:val="00333BB3"/>
    <w:rsid w:val="003364E3"/>
    <w:rsid w:val="00337E4F"/>
    <w:rsid w:val="00340C36"/>
    <w:rsid w:val="00346A9D"/>
    <w:rsid w:val="00381EC6"/>
    <w:rsid w:val="0039376F"/>
    <w:rsid w:val="003969B1"/>
    <w:rsid w:val="003A139F"/>
    <w:rsid w:val="003A287B"/>
    <w:rsid w:val="003A32CF"/>
    <w:rsid w:val="003A5C85"/>
    <w:rsid w:val="003A61B1"/>
    <w:rsid w:val="003E135E"/>
    <w:rsid w:val="003E7C74"/>
    <w:rsid w:val="003F31C6"/>
    <w:rsid w:val="0040225B"/>
    <w:rsid w:val="00402DA2"/>
    <w:rsid w:val="00411186"/>
    <w:rsid w:val="0041176F"/>
    <w:rsid w:val="0041487B"/>
    <w:rsid w:val="00415CAE"/>
    <w:rsid w:val="00424EB4"/>
    <w:rsid w:val="00425AC2"/>
    <w:rsid w:val="00440775"/>
    <w:rsid w:val="0044771F"/>
    <w:rsid w:val="00475A0E"/>
    <w:rsid w:val="00495CCA"/>
    <w:rsid w:val="004B0D10"/>
    <w:rsid w:val="004B151D"/>
    <w:rsid w:val="004B5AB6"/>
    <w:rsid w:val="004B5AFC"/>
    <w:rsid w:val="004B726A"/>
    <w:rsid w:val="004C7243"/>
    <w:rsid w:val="004E01B9"/>
    <w:rsid w:val="004E21DE"/>
    <w:rsid w:val="004E3C57"/>
    <w:rsid w:val="004E3CB2"/>
    <w:rsid w:val="00503C68"/>
    <w:rsid w:val="00522085"/>
    <w:rsid w:val="00525553"/>
    <w:rsid w:val="00525813"/>
    <w:rsid w:val="00531203"/>
    <w:rsid w:val="0053197E"/>
    <w:rsid w:val="0053513F"/>
    <w:rsid w:val="00541748"/>
    <w:rsid w:val="00544674"/>
    <w:rsid w:val="00550967"/>
    <w:rsid w:val="00567155"/>
    <w:rsid w:val="00574405"/>
    <w:rsid w:val="0057729B"/>
    <w:rsid w:val="005934FB"/>
    <w:rsid w:val="005A0628"/>
    <w:rsid w:val="005A0E21"/>
    <w:rsid w:val="005A111F"/>
    <w:rsid w:val="005B3A34"/>
    <w:rsid w:val="005B528D"/>
    <w:rsid w:val="005B68D9"/>
    <w:rsid w:val="005C40E9"/>
    <w:rsid w:val="005C7483"/>
    <w:rsid w:val="005D3E9A"/>
    <w:rsid w:val="005D49AF"/>
    <w:rsid w:val="005E415C"/>
    <w:rsid w:val="005E7946"/>
    <w:rsid w:val="005F0D64"/>
    <w:rsid w:val="005F5C6F"/>
    <w:rsid w:val="005F7475"/>
    <w:rsid w:val="0060021C"/>
    <w:rsid w:val="00611299"/>
    <w:rsid w:val="00616365"/>
    <w:rsid w:val="006167F7"/>
    <w:rsid w:val="00616F3B"/>
    <w:rsid w:val="00620BD4"/>
    <w:rsid w:val="006249A7"/>
    <w:rsid w:val="0063466F"/>
    <w:rsid w:val="0064225B"/>
    <w:rsid w:val="00642BA2"/>
    <w:rsid w:val="00644BDB"/>
    <w:rsid w:val="006637C2"/>
    <w:rsid w:val="00684A88"/>
    <w:rsid w:val="006949BC"/>
    <w:rsid w:val="00694BBF"/>
    <w:rsid w:val="00697853"/>
    <w:rsid w:val="006A0344"/>
    <w:rsid w:val="006A33AE"/>
    <w:rsid w:val="006B08D9"/>
    <w:rsid w:val="006B5DF1"/>
    <w:rsid w:val="006B7525"/>
    <w:rsid w:val="006D1229"/>
    <w:rsid w:val="006D7A18"/>
    <w:rsid w:val="00701727"/>
    <w:rsid w:val="00701C9C"/>
    <w:rsid w:val="007112B0"/>
    <w:rsid w:val="00723B7F"/>
    <w:rsid w:val="00725861"/>
    <w:rsid w:val="0073393A"/>
    <w:rsid w:val="0073539D"/>
    <w:rsid w:val="00737B81"/>
    <w:rsid w:val="00744C47"/>
    <w:rsid w:val="00750795"/>
    <w:rsid w:val="00766539"/>
    <w:rsid w:val="00767B8A"/>
    <w:rsid w:val="00775481"/>
    <w:rsid w:val="0078763A"/>
    <w:rsid w:val="007910BD"/>
    <w:rsid w:val="007A233B"/>
    <w:rsid w:val="007B4402"/>
    <w:rsid w:val="007B4863"/>
    <w:rsid w:val="007C65E6"/>
    <w:rsid w:val="007C73FB"/>
    <w:rsid w:val="007D406B"/>
    <w:rsid w:val="007D4407"/>
    <w:rsid w:val="007E1CA3"/>
    <w:rsid w:val="007E3826"/>
    <w:rsid w:val="007F49DF"/>
    <w:rsid w:val="008025A3"/>
    <w:rsid w:val="00817DE1"/>
    <w:rsid w:val="00821713"/>
    <w:rsid w:val="00825F19"/>
    <w:rsid w:val="00827050"/>
    <w:rsid w:val="0083278B"/>
    <w:rsid w:val="00834538"/>
    <w:rsid w:val="00837585"/>
    <w:rsid w:val="00837AEF"/>
    <w:rsid w:val="00850E89"/>
    <w:rsid w:val="00857CE8"/>
    <w:rsid w:val="00874B8A"/>
    <w:rsid w:val="00883003"/>
    <w:rsid w:val="00884EA1"/>
    <w:rsid w:val="008930E4"/>
    <w:rsid w:val="00893821"/>
    <w:rsid w:val="008A5C13"/>
    <w:rsid w:val="008A7B9C"/>
    <w:rsid w:val="008B42AF"/>
    <w:rsid w:val="008B4754"/>
    <w:rsid w:val="008B732C"/>
    <w:rsid w:val="008C57D0"/>
    <w:rsid w:val="008E6A7A"/>
    <w:rsid w:val="008F1038"/>
    <w:rsid w:val="008F7046"/>
    <w:rsid w:val="008F7A9E"/>
    <w:rsid w:val="009005FC"/>
    <w:rsid w:val="00931EBB"/>
    <w:rsid w:val="00943315"/>
    <w:rsid w:val="009443B8"/>
    <w:rsid w:val="00960523"/>
    <w:rsid w:val="00960DB4"/>
    <w:rsid w:val="00975DC3"/>
    <w:rsid w:val="009A6080"/>
    <w:rsid w:val="009A6DB3"/>
    <w:rsid w:val="009B696B"/>
    <w:rsid w:val="009B7671"/>
    <w:rsid w:val="009C2977"/>
    <w:rsid w:val="009D7C5A"/>
    <w:rsid w:val="009E7F94"/>
    <w:rsid w:val="009F056E"/>
    <w:rsid w:val="009F6A68"/>
    <w:rsid w:val="00A06382"/>
    <w:rsid w:val="00A11536"/>
    <w:rsid w:val="00A12903"/>
    <w:rsid w:val="00A21296"/>
    <w:rsid w:val="00A247F3"/>
    <w:rsid w:val="00A26DCD"/>
    <w:rsid w:val="00A314BB"/>
    <w:rsid w:val="00A32B7D"/>
    <w:rsid w:val="00A3698D"/>
    <w:rsid w:val="00A42AEC"/>
    <w:rsid w:val="00A5596B"/>
    <w:rsid w:val="00A56259"/>
    <w:rsid w:val="00A57984"/>
    <w:rsid w:val="00A646B3"/>
    <w:rsid w:val="00A6739B"/>
    <w:rsid w:val="00A90413"/>
    <w:rsid w:val="00A9448B"/>
    <w:rsid w:val="00AB0A9C"/>
    <w:rsid w:val="00AB7119"/>
    <w:rsid w:val="00AD0745"/>
    <w:rsid w:val="00AD09AF"/>
    <w:rsid w:val="00AD0F5C"/>
    <w:rsid w:val="00AD5855"/>
    <w:rsid w:val="00AE7500"/>
    <w:rsid w:val="00AE7F87"/>
    <w:rsid w:val="00AF3542"/>
    <w:rsid w:val="00AF5ABE"/>
    <w:rsid w:val="00B00415"/>
    <w:rsid w:val="00B04CE3"/>
    <w:rsid w:val="00B1000D"/>
    <w:rsid w:val="00B10134"/>
    <w:rsid w:val="00B16BFE"/>
    <w:rsid w:val="00B16DC7"/>
    <w:rsid w:val="00B17CC8"/>
    <w:rsid w:val="00B2541D"/>
    <w:rsid w:val="00B2717A"/>
    <w:rsid w:val="00B340BD"/>
    <w:rsid w:val="00B37008"/>
    <w:rsid w:val="00B371D4"/>
    <w:rsid w:val="00B37A92"/>
    <w:rsid w:val="00B500E5"/>
    <w:rsid w:val="00B57F86"/>
    <w:rsid w:val="00B82741"/>
    <w:rsid w:val="00B879B8"/>
    <w:rsid w:val="00BA39BB"/>
    <w:rsid w:val="00BA3B3D"/>
    <w:rsid w:val="00BA51DE"/>
    <w:rsid w:val="00BA764A"/>
    <w:rsid w:val="00BB0E29"/>
    <w:rsid w:val="00BC1E76"/>
    <w:rsid w:val="00BC6C1F"/>
    <w:rsid w:val="00BD1909"/>
    <w:rsid w:val="00BD5E5B"/>
    <w:rsid w:val="00BE38D7"/>
    <w:rsid w:val="00BE5E16"/>
    <w:rsid w:val="00BE5FD1"/>
    <w:rsid w:val="00C02224"/>
    <w:rsid w:val="00C06E05"/>
    <w:rsid w:val="00C17370"/>
    <w:rsid w:val="00C21337"/>
    <w:rsid w:val="00C248B7"/>
    <w:rsid w:val="00C257FA"/>
    <w:rsid w:val="00C26EC0"/>
    <w:rsid w:val="00C372D3"/>
    <w:rsid w:val="00C41B3C"/>
    <w:rsid w:val="00C476C1"/>
    <w:rsid w:val="00C544D5"/>
    <w:rsid w:val="00C56C77"/>
    <w:rsid w:val="00C678E3"/>
    <w:rsid w:val="00C82194"/>
    <w:rsid w:val="00C953A2"/>
    <w:rsid w:val="00C97E18"/>
    <w:rsid w:val="00CB7B3E"/>
    <w:rsid w:val="00CC1E16"/>
    <w:rsid w:val="00CC3C35"/>
    <w:rsid w:val="00CC739D"/>
    <w:rsid w:val="00CE1CDC"/>
    <w:rsid w:val="00CE5168"/>
    <w:rsid w:val="00CE7977"/>
    <w:rsid w:val="00CF04FD"/>
    <w:rsid w:val="00CF1233"/>
    <w:rsid w:val="00CF251A"/>
    <w:rsid w:val="00D04468"/>
    <w:rsid w:val="00D06C7C"/>
    <w:rsid w:val="00D33EA6"/>
    <w:rsid w:val="00D36257"/>
    <w:rsid w:val="00D45ADC"/>
    <w:rsid w:val="00D4687E"/>
    <w:rsid w:val="00D53A12"/>
    <w:rsid w:val="00D54ACE"/>
    <w:rsid w:val="00D6459C"/>
    <w:rsid w:val="00D952D7"/>
    <w:rsid w:val="00DA5DD8"/>
    <w:rsid w:val="00DB0C43"/>
    <w:rsid w:val="00DC40F7"/>
    <w:rsid w:val="00DE3354"/>
    <w:rsid w:val="00DF7DCD"/>
    <w:rsid w:val="00E03C80"/>
    <w:rsid w:val="00E35F06"/>
    <w:rsid w:val="00E41489"/>
    <w:rsid w:val="00E501C7"/>
    <w:rsid w:val="00E50C2C"/>
    <w:rsid w:val="00E74689"/>
    <w:rsid w:val="00E81B65"/>
    <w:rsid w:val="00E84923"/>
    <w:rsid w:val="00E96B7A"/>
    <w:rsid w:val="00EB7D28"/>
    <w:rsid w:val="00EC0D0C"/>
    <w:rsid w:val="00ED4A2C"/>
    <w:rsid w:val="00EF26A4"/>
    <w:rsid w:val="00EF6940"/>
    <w:rsid w:val="00EF6FB6"/>
    <w:rsid w:val="00F03462"/>
    <w:rsid w:val="00F127B5"/>
    <w:rsid w:val="00F16AB3"/>
    <w:rsid w:val="00F17747"/>
    <w:rsid w:val="00F2044A"/>
    <w:rsid w:val="00F20BFC"/>
    <w:rsid w:val="00F21A36"/>
    <w:rsid w:val="00F24D5F"/>
    <w:rsid w:val="00F614B2"/>
    <w:rsid w:val="00F72611"/>
    <w:rsid w:val="00F726C3"/>
    <w:rsid w:val="00F8554C"/>
    <w:rsid w:val="00F90EE6"/>
    <w:rsid w:val="00F96051"/>
    <w:rsid w:val="00F97A90"/>
    <w:rsid w:val="00FA565B"/>
    <w:rsid w:val="00FB2E40"/>
    <w:rsid w:val="00FC2F35"/>
    <w:rsid w:val="00FC3FD7"/>
    <w:rsid w:val="00FD1FC6"/>
    <w:rsid w:val="00FD5C06"/>
    <w:rsid w:val="00FE5869"/>
    <w:rsid w:val="00FF5D02"/>
  </w:rsids>
  <m:mathPr>
    <m:mathFont m:val="Cambria Math"/>
    <m:brkBin m:val="before"/>
    <m:brkBinSub m:val="--"/>
    <m:smallFrac/>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2C3685"/>
  <w15:docId w15:val="{533509AD-D3A7-4CF0-BAF0-36A6A9E92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rsid w:val="00411186"/>
    <w:pPr>
      <w:keepNext/>
      <w:spacing w:before="240" w:after="240"/>
      <w:jc w:val="center"/>
      <w:outlineLvl w:val="0"/>
    </w:pPr>
    <w:rPr>
      <w:b/>
      <w:caps/>
    </w:rPr>
  </w:style>
  <w:style w:type="paragraph" w:styleId="Heading2">
    <w:name w:val="heading 2"/>
    <w:basedOn w:val="Normal"/>
    <w:next w:val="Paragraph"/>
    <w:qFormat/>
    <w:rsid w:val="00411186"/>
    <w:pPr>
      <w:keepNext/>
      <w:spacing w:before="240" w:after="240"/>
      <w:jc w:val="center"/>
      <w:outlineLvl w:val="1"/>
    </w:pPr>
    <w:rPr>
      <w:b/>
    </w:rPr>
  </w:style>
  <w:style w:type="paragraph" w:styleId="Heading3">
    <w:name w:val="heading 3"/>
    <w:basedOn w:val="Normal"/>
    <w:next w:val="Normal"/>
    <w:qFormat/>
    <w:rsid w:val="00411186"/>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11186"/>
    <w:rPr>
      <w:sz w:val="16"/>
    </w:rPr>
  </w:style>
  <w:style w:type="paragraph" w:customStyle="1" w:styleId="PaperTitle">
    <w:name w:val="Paper Title"/>
    <w:basedOn w:val="Normal"/>
    <w:next w:val="AuthorName"/>
    <w:rsid w:val="00411186"/>
    <w:pPr>
      <w:spacing w:before="1200"/>
      <w:jc w:val="center"/>
    </w:pPr>
    <w:rPr>
      <w:b/>
      <w:sz w:val="36"/>
    </w:rPr>
  </w:style>
  <w:style w:type="paragraph" w:customStyle="1" w:styleId="AuthorName">
    <w:name w:val="Author Name"/>
    <w:basedOn w:val="Normal"/>
    <w:next w:val="AuthorAffiliation"/>
    <w:rsid w:val="00411186"/>
    <w:pPr>
      <w:spacing w:before="360" w:after="360"/>
      <w:jc w:val="center"/>
    </w:pPr>
    <w:rPr>
      <w:sz w:val="28"/>
    </w:rPr>
  </w:style>
  <w:style w:type="paragraph" w:customStyle="1" w:styleId="AuthorAffiliation">
    <w:name w:val="Author Affiliation"/>
    <w:basedOn w:val="Normal"/>
    <w:rsid w:val="00411186"/>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sid w:val="00411186"/>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411186"/>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sid w:val="00411186"/>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paragraph" w:customStyle="1" w:styleId="Els-1storder-head">
    <w:name w:val="Els-1storder-head"/>
    <w:next w:val="Normal"/>
    <w:rsid w:val="00475A0E"/>
    <w:pPr>
      <w:keepNext/>
      <w:numPr>
        <w:numId w:val="4"/>
      </w:numPr>
      <w:suppressAutoHyphens/>
      <w:spacing w:before="240" w:after="240" w:line="240" w:lineRule="exact"/>
    </w:pPr>
    <w:rPr>
      <w:b/>
      <w:lang w:val="en-US" w:eastAsia="en-US"/>
    </w:rPr>
  </w:style>
  <w:style w:type="paragraph" w:customStyle="1" w:styleId="Els-2ndorder-head">
    <w:name w:val="Els-2ndorder-head"/>
    <w:next w:val="Normal"/>
    <w:rsid w:val="00475A0E"/>
    <w:pPr>
      <w:keepNext/>
      <w:numPr>
        <w:ilvl w:val="1"/>
        <w:numId w:val="4"/>
      </w:numPr>
      <w:suppressAutoHyphens/>
      <w:spacing w:before="240" w:after="240" w:line="240" w:lineRule="exact"/>
    </w:pPr>
    <w:rPr>
      <w:i/>
      <w:lang w:val="en-US" w:eastAsia="en-US"/>
    </w:rPr>
  </w:style>
  <w:style w:type="paragraph" w:customStyle="1" w:styleId="Els-3rdorder-head">
    <w:name w:val="Els-3rdorder-head"/>
    <w:next w:val="Normal"/>
    <w:rsid w:val="00475A0E"/>
    <w:pPr>
      <w:keepNext/>
      <w:numPr>
        <w:ilvl w:val="2"/>
        <w:numId w:val="4"/>
      </w:numPr>
      <w:suppressAutoHyphens/>
      <w:spacing w:before="240" w:line="240" w:lineRule="exact"/>
    </w:pPr>
    <w:rPr>
      <w:i/>
      <w:lang w:val="en-US" w:eastAsia="en-US"/>
    </w:rPr>
  </w:style>
  <w:style w:type="paragraph" w:customStyle="1" w:styleId="Els-4thorder-head">
    <w:name w:val="Els-4thorder-head"/>
    <w:next w:val="Normal"/>
    <w:rsid w:val="00475A0E"/>
    <w:pPr>
      <w:keepNext/>
      <w:numPr>
        <w:ilvl w:val="3"/>
        <w:numId w:val="4"/>
      </w:numPr>
      <w:suppressAutoHyphens/>
      <w:spacing w:before="240" w:line="240" w:lineRule="exact"/>
    </w:pPr>
    <w:rPr>
      <w:i/>
      <w:lang w:val="en-US" w:eastAsia="en-US"/>
    </w:rPr>
  </w:style>
  <w:style w:type="paragraph" w:styleId="ListParagraph">
    <w:name w:val="List Paragraph"/>
    <w:basedOn w:val="Normal"/>
    <w:uiPriority w:val="34"/>
    <w:qFormat/>
    <w:rsid w:val="005B528D"/>
    <w:pPr>
      <w:widowControl w:val="0"/>
      <w:ind w:left="720"/>
      <w:contextualSpacing/>
    </w:pPr>
    <w:rPr>
      <w:sz w:val="20"/>
      <w:lang w:val="en-GB"/>
    </w:rPr>
  </w:style>
  <w:style w:type="paragraph" w:customStyle="1" w:styleId="Els-body-text">
    <w:name w:val="Els-body-text"/>
    <w:rsid w:val="005B528D"/>
    <w:pPr>
      <w:spacing w:line="240" w:lineRule="exact"/>
      <w:ind w:firstLine="238"/>
      <w:jc w:val="both"/>
    </w:pPr>
    <w:rPr>
      <w:lang w:val="en-US" w:eastAsia="en-US"/>
    </w:rPr>
  </w:style>
  <w:style w:type="character" w:customStyle="1" w:styleId="C1H2Char">
    <w:name w:val="C1 H2 Char"/>
    <w:link w:val="C1H2"/>
    <w:locked/>
    <w:rsid w:val="003E135E"/>
    <w:rPr>
      <w:rFonts w:ascii="Cambria" w:hAnsi="Cambria"/>
      <w:b/>
      <w:bCs/>
      <w:iCs/>
      <w:sz w:val="24"/>
      <w:szCs w:val="28"/>
      <w:lang w:val="en-US" w:eastAsia="en-US"/>
    </w:rPr>
  </w:style>
  <w:style w:type="paragraph" w:customStyle="1" w:styleId="C1H2">
    <w:name w:val="C1 H2"/>
    <w:basedOn w:val="Heading2"/>
    <w:link w:val="C1H2Char"/>
    <w:qFormat/>
    <w:rsid w:val="003E135E"/>
    <w:pPr>
      <w:spacing w:after="60"/>
      <w:jc w:val="left"/>
    </w:pPr>
    <w:rPr>
      <w:rFonts w:ascii="Cambria" w:hAnsi="Cambria"/>
      <w:bCs/>
      <w:iCs/>
      <w:szCs w:val="28"/>
    </w:rPr>
  </w:style>
  <w:style w:type="paragraph" w:styleId="BodyTextIndent">
    <w:name w:val="Body Text Indent"/>
    <w:basedOn w:val="Normal"/>
    <w:link w:val="BodyTextIndentChar"/>
    <w:unhideWhenUsed/>
    <w:rsid w:val="003E135E"/>
    <w:pPr>
      <w:suppressAutoHyphens/>
      <w:ind w:firstLine="360"/>
      <w:jc w:val="both"/>
    </w:pPr>
    <w:rPr>
      <w:kern w:val="14"/>
      <w:sz w:val="20"/>
    </w:rPr>
  </w:style>
  <w:style w:type="character" w:customStyle="1" w:styleId="BodyTextIndentChar">
    <w:name w:val="Body Text Indent Char"/>
    <w:basedOn w:val="DefaultParagraphFont"/>
    <w:link w:val="BodyTextIndent"/>
    <w:rsid w:val="003E135E"/>
    <w:rPr>
      <w:kern w:val="14"/>
      <w:lang w:val="en-US" w:eastAsia="en-US"/>
    </w:rPr>
  </w:style>
  <w:style w:type="character" w:customStyle="1" w:styleId="EndNoteBibliographyChar">
    <w:name w:val="EndNote Bibliography Char"/>
    <w:link w:val="EndNoteBibliography"/>
    <w:locked/>
    <w:rsid w:val="005934FB"/>
    <w:rPr>
      <w:noProof/>
      <w:lang w:val="en-US" w:eastAsia="en-US"/>
    </w:rPr>
  </w:style>
  <w:style w:type="paragraph" w:customStyle="1" w:styleId="EndNoteBibliography">
    <w:name w:val="EndNote Bibliography"/>
    <w:basedOn w:val="Normal"/>
    <w:link w:val="EndNoteBibliographyChar"/>
    <w:rsid w:val="005934FB"/>
    <w:pPr>
      <w:widowControl w:val="0"/>
      <w:jc w:val="both"/>
    </w:pPr>
    <w:rPr>
      <w:noProof/>
      <w:sz w:val="20"/>
    </w:rPr>
  </w:style>
  <w:style w:type="character" w:styleId="CommentReference">
    <w:name w:val="annotation reference"/>
    <w:basedOn w:val="DefaultParagraphFont"/>
    <w:semiHidden/>
    <w:unhideWhenUsed/>
    <w:rsid w:val="0031142E"/>
    <w:rPr>
      <w:sz w:val="16"/>
      <w:szCs w:val="16"/>
    </w:rPr>
  </w:style>
  <w:style w:type="paragraph" w:styleId="CommentText">
    <w:name w:val="annotation text"/>
    <w:basedOn w:val="Normal"/>
    <w:link w:val="CommentTextChar"/>
    <w:semiHidden/>
    <w:unhideWhenUsed/>
    <w:rsid w:val="0031142E"/>
    <w:rPr>
      <w:sz w:val="20"/>
    </w:rPr>
  </w:style>
  <w:style w:type="character" w:customStyle="1" w:styleId="CommentTextChar">
    <w:name w:val="Comment Text Char"/>
    <w:basedOn w:val="DefaultParagraphFont"/>
    <w:link w:val="CommentText"/>
    <w:semiHidden/>
    <w:rsid w:val="0031142E"/>
    <w:rPr>
      <w:lang w:val="en-US" w:eastAsia="en-US"/>
    </w:rPr>
  </w:style>
  <w:style w:type="paragraph" w:styleId="CommentSubject">
    <w:name w:val="annotation subject"/>
    <w:basedOn w:val="CommentText"/>
    <w:next w:val="CommentText"/>
    <w:link w:val="CommentSubjectChar"/>
    <w:semiHidden/>
    <w:unhideWhenUsed/>
    <w:rsid w:val="0031142E"/>
    <w:rPr>
      <w:b/>
      <w:bCs/>
    </w:rPr>
  </w:style>
  <w:style w:type="character" w:customStyle="1" w:styleId="CommentSubjectChar">
    <w:name w:val="Comment Subject Char"/>
    <w:basedOn w:val="CommentTextChar"/>
    <w:link w:val="CommentSubject"/>
    <w:semiHidden/>
    <w:rsid w:val="0031142E"/>
    <w:rPr>
      <w:b/>
      <w:bCs/>
      <w:lang w:val="en-US" w:eastAsia="en-US"/>
    </w:rPr>
  </w:style>
  <w:style w:type="character" w:customStyle="1" w:styleId="UnresolvedMention1">
    <w:name w:val="Unresolved Mention1"/>
    <w:basedOn w:val="DefaultParagraphFont"/>
    <w:uiPriority w:val="99"/>
    <w:semiHidden/>
    <w:unhideWhenUsed/>
    <w:rsid w:val="001712E2"/>
    <w:rPr>
      <w:color w:val="605E5C"/>
      <w:shd w:val="clear" w:color="auto" w:fill="E1DFDD"/>
    </w:rPr>
  </w:style>
  <w:style w:type="character" w:styleId="UnresolvedMention">
    <w:name w:val="Unresolved Mention"/>
    <w:basedOn w:val="DefaultParagraphFont"/>
    <w:uiPriority w:val="99"/>
    <w:semiHidden/>
    <w:unhideWhenUsed/>
    <w:rsid w:val="009A6DB3"/>
    <w:rPr>
      <w:color w:val="605E5C"/>
      <w:shd w:val="clear" w:color="auto" w:fill="E1DFDD"/>
    </w:rPr>
  </w:style>
  <w:style w:type="character" w:styleId="FollowedHyperlink">
    <w:name w:val="FollowedHyperlink"/>
    <w:basedOn w:val="DefaultParagraphFont"/>
    <w:semiHidden/>
    <w:unhideWhenUsed/>
    <w:rsid w:val="007910BD"/>
    <w:rPr>
      <w:color w:val="800080" w:themeColor="followedHyperlink"/>
      <w:u w:val="single"/>
    </w:rPr>
  </w:style>
  <w:style w:type="character" w:styleId="PlaceholderText">
    <w:name w:val="Placeholder Text"/>
    <w:basedOn w:val="DefaultParagraphFont"/>
    <w:uiPriority w:val="99"/>
    <w:semiHidden/>
    <w:rsid w:val="003A139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374761">
      <w:bodyDiv w:val="1"/>
      <w:marLeft w:val="0"/>
      <w:marRight w:val="0"/>
      <w:marTop w:val="0"/>
      <w:marBottom w:val="0"/>
      <w:divBdr>
        <w:top w:val="none" w:sz="0" w:space="0" w:color="auto"/>
        <w:left w:val="none" w:sz="0" w:space="0" w:color="auto"/>
        <w:bottom w:val="none" w:sz="0" w:space="0" w:color="auto"/>
        <w:right w:val="none" w:sz="0" w:space="0" w:color="auto"/>
      </w:divBdr>
    </w:div>
    <w:div w:id="348024323">
      <w:bodyDiv w:val="1"/>
      <w:marLeft w:val="0"/>
      <w:marRight w:val="0"/>
      <w:marTop w:val="0"/>
      <w:marBottom w:val="0"/>
      <w:divBdr>
        <w:top w:val="none" w:sz="0" w:space="0" w:color="auto"/>
        <w:left w:val="none" w:sz="0" w:space="0" w:color="auto"/>
        <w:bottom w:val="none" w:sz="0" w:space="0" w:color="auto"/>
        <w:right w:val="none" w:sz="0" w:space="0" w:color="auto"/>
      </w:divBdr>
    </w:div>
    <w:div w:id="422264150">
      <w:bodyDiv w:val="1"/>
      <w:marLeft w:val="0"/>
      <w:marRight w:val="0"/>
      <w:marTop w:val="0"/>
      <w:marBottom w:val="0"/>
      <w:divBdr>
        <w:top w:val="none" w:sz="0" w:space="0" w:color="auto"/>
        <w:left w:val="none" w:sz="0" w:space="0" w:color="auto"/>
        <w:bottom w:val="none" w:sz="0" w:space="0" w:color="auto"/>
        <w:right w:val="none" w:sz="0" w:space="0" w:color="auto"/>
      </w:divBdr>
    </w:div>
    <w:div w:id="508377719">
      <w:bodyDiv w:val="1"/>
      <w:marLeft w:val="0"/>
      <w:marRight w:val="0"/>
      <w:marTop w:val="0"/>
      <w:marBottom w:val="0"/>
      <w:divBdr>
        <w:top w:val="none" w:sz="0" w:space="0" w:color="auto"/>
        <w:left w:val="none" w:sz="0" w:space="0" w:color="auto"/>
        <w:bottom w:val="none" w:sz="0" w:space="0" w:color="auto"/>
        <w:right w:val="none" w:sz="0" w:space="0" w:color="auto"/>
      </w:divBdr>
    </w:div>
    <w:div w:id="524372205">
      <w:bodyDiv w:val="1"/>
      <w:marLeft w:val="0"/>
      <w:marRight w:val="0"/>
      <w:marTop w:val="0"/>
      <w:marBottom w:val="0"/>
      <w:divBdr>
        <w:top w:val="none" w:sz="0" w:space="0" w:color="auto"/>
        <w:left w:val="none" w:sz="0" w:space="0" w:color="auto"/>
        <w:bottom w:val="none" w:sz="0" w:space="0" w:color="auto"/>
        <w:right w:val="none" w:sz="0" w:space="0" w:color="auto"/>
      </w:divBdr>
    </w:div>
    <w:div w:id="539588943">
      <w:bodyDiv w:val="1"/>
      <w:marLeft w:val="0"/>
      <w:marRight w:val="0"/>
      <w:marTop w:val="0"/>
      <w:marBottom w:val="0"/>
      <w:divBdr>
        <w:top w:val="none" w:sz="0" w:space="0" w:color="auto"/>
        <w:left w:val="none" w:sz="0" w:space="0" w:color="auto"/>
        <w:bottom w:val="none" w:sz="0" w:space="0" w:color="auto"/>
        <w:right w:val="none" w:sz="0" w:space="0" w:color="auto"/>
      </w:divBdr>
    </w:div>
    <w:div w:id="701632428">
      <w:bodyDiv w:val="1"/>
      <w:marLeft w:val="0"/>
      <w:marRight w:val="0"/>
      <w:marTop w:val="0"/>
      <w:marBottom w:val="0"/>
      <w:divBdr>
        <w:top w:val="none" w:sz="0" w:space="0" w:color="auto"/>
        <w:left w:val="none" w:sz="0" w:space="0" w:color="auto"/>
        <w:bottom w:val="none" w:sz="0" w:space="0" w:color="auto"/>
        <w:right w:val="none" w:sz="0" w:space="0" w:color="auto"/>
      </w:divBdr>
    </w:div>
    <w:div w:id="721054370">
      <w:bodyDiv w:val="1"/>
      <w:marLeft w:val="0"/>
      <w:marRight w:val="0"/>
      <w:marTop w:val="0"/>
      <w:marBottom w:val="0"/>
      <w:divBdr>
        <w:top w:val="none" w:sz="0" w:space="0" w:color="auto"/>
        <w:left w:val="none" w:sz="0" w:space="0" w:color="auto"/>
        <w:bottom w:val="none" w:sz="0" w:space="0" w:color="auto"/>
        <w:right w:val="none" w:sz="0" w:space="0" w:color="auto"/>
      </w:divBdr>
    </w:div>
    <w:div w:id="732506812">
      <w:bodyDiv w:val="1"/>
      <w:marLeft w:val="0"/>
      <w:marRight w:val="0"/>
      <w:marTop w:val="0"/>
      <w:marBottom w:val="0"/>
      <w:divBdr>
        <w:top w:val="none" w:sz="0" w:space="0" w:color="auto"/>
        <w:left w:val="none" w:sz="0" w:space="0" w:color="auto"/>
        <w:bottom w:val="none" w:sz="0" w:space="0" w:color="auto"/>
        <w:right w:val="none" w:sz="0" w:space="0" w:color="auto"/>
      </w:divBdr>
    </w:div>
    <w:div w:id="818350403">
      <w:bodyDiv w:val="1"/>
      <w:marLeft w:val="0"/>
      <w:marRight w:val="0"/>
      <w:marTop w:val="0"/>
      <w:marBottom w:val="0"/>
      <w:divBdr>
        <w:top w:val="none" w:sz="0" w:space="0" w:color="auto"/>
        <w:left w:val="none" w:sz="0" w:space="0" w:color="auto"/>
        <w:bottom w:val="none" w:sz="0" w:space="0" w:color="auto"/>
        <w:right w:val="none" w:sz="0" w:space="0" w:color="auto"/>
      </w:divBdr>
    </w:div>
    <w:div w:id="961113489">
      <w:bodyDiv w:val="1"/>
      <w:marLeft w:val="0"/>
      <w:marRight w:val="0"/>
      <w:marTop w:val="0"/>
      <w:marBottom w:val="0"/>
      <w:divBdr>
        <w:top w:val="none" w:sz="0" w:space="0" w:color="auto"/>
        <w:left w:val="none" w:sz="0" w:space="0" w:color="auto"/>
        <w:bottom w:val="none" w:sz="0" w:space="0" w:color="auto"/>
        <w:right w:val="none" w:sz="0" w:space="0" w:color="auto"/>
      </w:divBdr>
    </w:div>
    <w:div w:id="1059522542">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69387521">
      <w:bodyDiv w:val="1"/>
      <w:marLeft w:val="0"/>
      <w:marRight w:val="0"/>
      <w:marTop w:val="0"/>
      <w:marBottom w:val="0"/>
      <w:divBdr>
        <w:top w:val="none" w:sz="0" w:space="0" w:color="auto"/>
        <w:left w:val="none" w:sz="0" w:space="0" w:color="auto"/>
        <w:bottom w:val="none" w:sz="0" w:space="0" w:color="auto"/>
        <w:right w:val="none" w:sz="0" w:space="0" w:color="auto"/>
      </w:divBdr>
    </w:div>
    <w:div w:id="1280600023">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459451267">
      <w:bodyDiv w:val="1"/>
      <w:marLeft w:val="0"/>
      <w:marRight w:val="0"/>
      <w:marTop w:val="0"/>
      <w:marBottom w:val="0"/>
      <w:divBdr>
        <w:top w:val="none" w:sz="0" w:space="0" w:color="auto"/>
        <w:left w:val="none" w:sz="0" w:space="0" w:color="auto"/>
        <w:bottom w:val="none" w:sz="0" w:space="0" w:color="auto"/>
        <w:right w:val="none" w:sz="0" w:space="0" w:color="auto"/>
      </w:divBdr>
    </w:div>
    <w:div w:id="1594825141">
      <w:bodyDiv w:val="1"/>
      <w:marLeft w:val="0"/>
      <w:marRight w:val="0"/>
      <w:marTop w:val="0"/>
      <w:marBottom w:val="0"/>
      <w:divBdr>
        <w:top w:val="none" w:sz="0" w:space="0" w:color="auto"/>
        <w:left w:val="none" w:sz="0" w:space="0" w:color="auto"/>
        <w:bottom w:val="none" w:sz="0" w:space="0" w:color="auto"/>
        <w:right w:val="none" w:sz="0" w:space="0" w:color="auto"/>
      </w:divBdr>
    </w:div>
    <w:div w:id="1658799925">
      <w:bodyDiv w:val="1"/>
      <w:marLeft w:val="0"/>
      <w:marRight w:val="0"/>
      <w:marTop w:val="0"/>
      <w:marBottom w:val="0"/>
      <w:divBdr>
        <w:top w:val="none" w:sz="0" w:space="0" w:color="auto"/>
        <w:left w:val="none" w:sz="0" w:space="0" w:color="auto"/>
        <w:bottom w:val="none" w:sz="0" w:space="0" w:color="auto"/>
        <w:right w:val="none" w:sz="0" w:space="0" w:color="auto"/>
      </w:divBdr>
    </w:div>
    <w:div w:id="1721783651">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939022969">
      <w:bodyDiv w:val="1"/>
      <w:marLeft w:val="0"/>
      <w:marRight w:val="0"/>
      <w:marTop w:val="0"/>
      <w:marBottom w:val="0"/>
      <w:divBdr>
        <w:top w:val="none" w:sz="0" w:space="0" w:color="auto"/>
        <w:left w:val="none" w:sz="0" w:space="0" w:color="auto"/>
        <w:bottom w:val="none" w:sz="0" w:space="0" w:color="auto"/>
        <w:right w:val="none" w:sz="0" w:space="0" w:color="auto"/>
      </w:divBdr>
    </w:div>
    <w:div w:id="1939210535">
      <w:bodyDiv w:val="1"/>
      <w:marLeft w:val="0"/>
      <w:marRight w:val="0"/>
      <w:marTop w:val="0"/>
      <w:marBottom w:val="0"/>
      <w:divBdr>
        <w:top w:val="none" w:sz="0" w:space="0" w:color="auto"/>
        <w:left w:val="none" w:sz="0" w:space="0" w:color="auto"/>
        <w:bottom w:val="none" w:sz="0" w:space="0" w:color="auto"/>
        <w:right w:val="none" w:sz="0" w:space="0" w:color="auto"/>
      </w:divBdr>
    </w:div>
    <w:div w:id="1941570319">
      <w:bodyDiv w:val="1"/>
      <w:marLeft w:val="0"/>
      <w:marRight w:val="0"/>
      <w:marTop w:val="0"/>
      <w:marBottom w:val="0"/>
      <w:divBdr>
        <w:top w:val="none" w:sz="0" w:space="0" w:color="auto"/>
        <w:left w:val="none" w:sz="0" w:space="0" w:color="auto"/>
        <w:bottom w:val="none" w:sz="0" w:space="0" w:color="auto"/>
        <w:right w:val="none" w:sz="0" w:space="0" w:color="auto"/>
      </w:divBdr>
    </w:div>
    <w:div w:id="197725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c@uum.edu.my" TargetMode="External"/><Relationship Id="rId13" Type="http://schemas.openxmlformats.org/officeDocument/2006/relationships/hyperlink" Target="https://www.muip.gov.my/v4/baitulmal/zakat/bantuan-zakat/" TargetMode="External"/><Relationship Id="rId18" Type="http://schemas.openxmlformats.org/officeDocument/2006/relationships/hyperlink" Target="https://doi.org/10.3390/axioms12080797" TargetMode="External"/><Relationship Id="rId26" Type="http://schemas.openxmlformats.org/officeDocument/2006/relationships/hyperlink" Target="https://doi.org/10.3390/math9060587" TargetMode="External"/><Relationship Id="rId3" Type="http://schemas.openxmlformats.org/officeDocument/2006/relationships/styles" Target="styles.xml"/><Relationship Id="rId21" Type="http://schemas.openxmlformats.org/officeDocument/2006/relationships/hyperlink" Target="https://doi.org/10.3390/su12208314" TargetMode="External"/><Relationship Id="rId7" Type="http://schemas.openxmlformats.org/officeDocument/2006/relationships/hyperlink" Target="mailto:mohd.azri.pawan@uum.edu.my" TargetMode="External"/><Relationship Id="rId12" Type="http://schemas.openxmlformats.org/officeDocument/2006/relationships/hyperlink" Target="https://www.zakatselangor.com.my/agihan-zakat/penerima-kriteria-penerimaan-zakat/" TargetMode="External"/><Relationship Id="rId17" Type="http://schemas.openxmlformats.org/officeDocument/2006/relationships/hyperlink" Target="https://doi.org/10.3390/su13074067" TargetMode="External"/><Relationship Id="rId25" Type="http://schemas.openxmlformats.org/officeDocument/2006/relationships/hyperlink" Target="https://doi.org/10.12691/ajis-1-1-5" TargetMode="External"/><Relationship Id="rId2" Type="http://schemas.openxmlformats.org/officeDocument/2006/relationships/numbering" Target="numbering.xml"/><Relationship Id="rId16" Type="http://schemas.openxmlformats.org/officeDocument/2006/relationships/hyperlink" Target="https://doi.org/10.35840/2633-8947/6506" TargetMode="External"/><Relationship Id="rId20" Type="http://schemas.openxmlformats.org/officeDocument/2006/relationships/hyperlink" Target="https://doi.org/10.5937/jemc1701003A" TargetMode="External"/><Relationship Id="rId29" Type="http://schemas.openxmlformats.org/officeDocument/2006/relationships/hyperlink" Target="https://doi.org/10.1016/j.eswa.2011.08.065" TargetMode="External"/><Relationship Id="rId1" Type="http://schemas.openxmlformats.org/officeDocument/2006/relationships/customXml" Target="../customXml/item1.xml"/><Relationship Id="rId6" Type="http://schemas.openxmlformats.org/officeDocument/2006/relationships/hyperlink" Target="mailto:nazrina@uum.edu.my" TargetMode="External"/><Relationship Id="rId11" Type="http://schemas.openxmlformats.org/officeDocument/2006/relationships/hyperlink" Target="https://www.zakatkedah.com.my/senarai-bantuan/" TargetMode="External"/><Relationship Id="rId24" Type="http://schemas.openxmlformats.org/officeDocument/2006/relationships/hyperlink" Target="https://hdr.undp.org/system/files/documents/hdp-document/2023mpireporten.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uments1.worldbank.org/curated/en/965601634114391721/pdf/Multidimensional-Poverty-in-Malaysia-Improving-Measurement-and-Policies-in-the-2020s.pdf" TargetMode="External"/><Relationship Id="rId23" Type="http://schemas.openxmlformats.org/officeDocument/2006/relationships/hyperlink" Target="https://hdr.undp.org/system/files/documents/human-development-report-2010-complete-english.human-development-report-2010-complete-english" TargetMode="External"/><Relationship Id="rId28" Type="http://schemas.openxmlformats.org/officeDocument/2006/relationships/hyperlink" Target="https://doi.org/10.1007/s10479-023-05339-w" TargetMode="External"/><Relationship Id="rId10" Type="http://schemas.openxmlformats.org/officeDocument/2006/relationships/hyperlink" Target="mailto:shazrilhanis88@gmail.com" TargetMode="External"/><Relationship Id="rId19" Type="http://schemas.openxmlformats.org/officeDocument/2006/relationships/hyperlink" Target="https://doi.org/10.1016/0005-1098(77)90008-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mohammed.sulaiman@uum.edu.my" TargetMode="External"/><Relationship Id="rId14" Type="http://schemas.openxmlformats.org/officeDocument/2006/relationships/hyperlink" Target="https://www.zakatkedah.com.my/" TargetMode="External"/><Relationship Id="rId22" Type="http://schemas.openxmlformats.org/officeDocument/2006/relationships/hyperlink" Target="https://doi.org/10.54676/SUOE3951" TargetMode="External"/><Relationship Id="rId27" Type="http://schemas.openxmlformats.org/officeDocument/2006/relationships/hyperlink" Target="https://doi.org/10.3390/su12176908" TargetMode="External"/><Relationship Id="rId30" Type="http://schemas.openxmlformats.org/officeDocument/2006/relationships/hyperlink" Target="https://doi.org/10.24003/emitter.v7i2.4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a0.621\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935C7-53E0-4FA5-B977-2E1720FCD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TotalTime>
  <Pages>8</Pages>
  <Words>4354</Words>
  <Characters>24818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29114</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User</dc:creator>
  <cp:lastModifiedBy>Dr. Nurul Nazihah binti Hawari</cp:lastModifiedBy>
  <cp:revision>2</cp:revision>
  <cp:lastPrinted>2025-10-01T11:48:00Z</cp:lastPrinted>
  <dcterms:created xsi:type="dcterms:W3CDTF">2026-01-15T13:25:00Z</dcterms:created>
  <dcterms:modified xsi:type="dcterms:W3CDTF">2026-01-15T13:25:00Z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f75f1288-41cd-4a5c-8cb2-8f29b69eb5b8</vt:lpwstr>
  </property>
</Properties>
</file>