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E3E" w:rsidRPr="00DE05BB" w:rsidRDefault="00F11825" w:rsidP="00C808DA">
      <w:pPr>
        <w:pStyle w:val="PaperTitle"/>
        <w:rPr>
          <w:b w:val="0"/>
          <w:bCs/>
          <w:szCs w:val="36"/>
        </w:rPr>
      </w:pPr>
      <w:bookmarkStart w:id="0" w:name="_GoBack"/>
      <w:bookmarkEnd w:id="0"/>
      <w:r w:rsidRPr="00DE05BB">
        <w:rPr>
          <w:szCs w:val="36"/>
        </w:rPr>
        <w:t>Lightweight Plywood</w:t>
      </w:r>
      <w:r w:rsidR="00826AA1" w:rsidRPr="00DE05BB">
        <w:rPr>
          <w:szCs w:val="36"/>
        </w:rPr>
        <w:t>-</w:t>
      </w:r>
      <w:r w:rsidRPr="00DE05BB">
        <w:rPr>
          <w:szCs w:val="36"/>
        </w:rPr>
        <w:t xml:space="preserve">Based Roof Panels with Curved </w:t>
      </w:r>
      <w:r w:rsidR="00581166" w:rsidRPr="00DE05BB">
        <w:rPr>
          <w:szCs w:val="36"/>
        </w:rPr>
        <w:t>Ribs</w:t>
      </w:r>
    </w:p>
    <w:p w:rsidR="00DA0753" w:rsidRPr="00DE05BB" w:rsidRDefault="003A173C" w:rsidP="00E85B85">
      <w:pPr>
        <w:pBdr>
          <w:top w:val="nil"/>
          <w:left w:val="nil"/>
          <w:bottom w:val="nil"/>
          <w:right w:val="nil"/>
          <w:between w:val="nil"/>
        </w:pBdr>
        <w:spacing w:before="360" w:after="360"/>
        <w:jc w:val="center"/>
        <w:rPr>
          <w:color w:val="000000"/>
          <w:sz w:val="28"/>
          <w:szCs w:val="28"/>
        </w:rPr>
      </w:pPr>
      <w:r w:rsidRPr="00DE05BB">
        <w:rPr>
          <w:color w:val="000000"/>
          <w:sz w:val="28"/>
          <w:szCs w:val="28"/>
        </w:rPr>
        <w:t>Andrii Bidakov</w:t>
      </w:r>
      <w:r w:rsidR="00741149" w:rsidRPr="00DE05BB">
        <w:rPr>
          <w:color w:val="000000"/>
          <w:sz w:val="28"/>
          <w:szCs w:val="28"/>
          <w:vertAlign w:val="superscript"/>
        </w:rPr>
        <w:t>1</w:t>
      </w:r>
      <w:r w:rsidR="00741149" w:rsidRPr="00DE05BB">
        <w:rPr>
          <w:color w:val="000000"/>
          <w:sz w:val="28"/>
          <w:szCs w:val="28"/>
        </w:rPr>
        <w:t xml:space="preserve">, </w:t>
      </w:r>
      <w:r w:rsidRPr="00DE05BB">
        <w:rPr>
          <w:color w:val="000000"/>
          <w:sz w:val="28"/>
          <w:szCs w:val="28"/>
        </w:rPr>
        <w:t>Dmytro Kochkarev</w:t>
      </w:r>
      <w:r w:rsidR="00741149" w:rsidRPr="00DE05BB">
        <w:rPr>
          <w:color w:val="000000"/>
          <w:sz w:val="28"/>
          <w:szCs w:val="28"/>
          <w:vertAlign w:val="superscript"/>
        </w:rPr>
        <w:t>2</w:t>
      </w:r>
      <w:r w:rsidR="00741149" w:rsidRPr="00DE05BB">
        <w:rPr>
          <w:color w:val="000000"/>
          <w:sz w:val="28"/>
          <w:szCs w:val="28"/>
        </w:rPr>
        <w:t xml:space="preserve">, </w:t>
      </w:r>
      <w:r w:rsidR="00045CF9" w:rsidRPr="00DE05BB">
        <w:rPr>
          <w:color w:val="000000"/>
          <w:sz w:val="28"/>
          <w:szCs w:val="28"/>
        </w:rPr>
        <w:t>Oksana Pustovoitova</w:t>
      </w:r>
      <w:r w:rsidR="001258EF" w:rsidRPr="00DE05BB">
        <w:rPr>
          <w:color w:val="000000"/>
          <w:sz w:val="28"/>
          <w:szCs w:val="28"/>
          <w:vertAlign w:val="superscript"/>
        </w:rPr>
        <w:t>3</w:t>
      </w:r>
      <w:r w:rsidR="000426A8" w:rsidRPr="00DE05BB">
        <w:rPr>
          <w:color w:val="000000"/>
          <w:sz w:val="28"/>
          <w:szCs w:val="28"/>
          <w:vertAlign w:val="superscript"/>
        </w:rPr>
        <w:t>, a)</w:t>
      </w:r>
    </w:p>
    <w:p w:rsidR="00DA0753" w:rsidRPr="00DE05BB" w:rsidRDefault="00741149" w:rsidP="00E85B85">
      <w:pPr>
        <w:pStyle w:val="AuthorAffiliation"/>
        <w:rPr>
          <w:i w:val="0"/>
          <w:color w:val="000000"/>
        </w:rPr>
      </w:pPr>
      <w:r w:rsidRPr="00DE05BB">
        <w:rPr>
          <w:i w:val="0"/>
          <w:color w:val="000000"/>
          <w:vertAlign w:val="superscript"/>
        </w:rPr>
        <w:t>1</w:t>
      </w:r>
      <w:r w:rsidR="003A173C" w:rsidRPr="00DE05BB">
        <w:rPr>
          <w:iCs/>
          <w:color w:val="000000"/>
        </w:rPr>
        <w:t>O.M. Beketov National University of Urban Economy</w:t>
      </w:r>
      <w:r w:rsidR="003A173C" w:rsidRPr="00DE05BB">
        <w:rPr>
          <w:color w:val="000000"/>
        </w:rPr>
        <w:t xml:space="preserve">, </w:t>
      </w:r>
      <w:r w:rsidR="003A173C" w:rsidRPr="00DE05BB">
        <w:rPr>
          <w:color w:val="000000"/>
        </w:rPr>
        <w:br/>
        <w:t xml:space="preserve">Department </w:t>
      </w:r>
      <w:r w:rsidR="003A173C" w:rsidRPr="00DE05BB">
        <w:rPr>
          <w:color w:val="000000"/>
          <w:lang w:eastAsia="uk-UA"/>
        </w:rPr>
        <w:t>of</w:t>
      </w:r>
      <w:r w:rsidR="003A173C" w:rsidRPr="00DE05BB">
        <w:rPr>
          <w:color w:val="000000"/>
        </w:rPr>
        <w:t xml:space="preserve"> Building Constructions, 61002 Kharkiv, Ukraine</w:t>
      </w:r>
      <w:r w:rsidRPr="00DE05BB">
        <w:rPr>
          <w:color w:val="000000"/>
        </w:rPr>
        <w:br/>
      </w:r>
      <w:r w:rsidR="00EB32C0" w:rsidRPr="00DE05BB">
        <w:rPr>
          <w:i w:val="0"/>
          <w:color w:val="000000"/>
          <w:vertAlign w:val="superscript"/>
        </w:rPr>
        <w:t>2</w:t>
      </w:r>
      <w:r w:rsidR="00CD3B2C" w:rsidRPr="00DE05BB">
        <w:rPr>
          <w:color w:val="000000"/>
        </w:rPr>
        <w:t>National</w:t>
      </w:r>
      <w:r w:rsidR="0036033A" w:rsidRPr="00DE05BB">
        <w:rPr>
          <w:color w:val="000000"/>
        </w:rPr>
        <w:t xml:space="preserve"> </w:t>
      </w:r>
      <w:r w:rsidR="00CD3B2C" w:rsidRPr="00DE05BB">
        <w:rPr>
          <w:color w:val="000000"/>
        </w:rPr>
        <w:t>University</w:t>
      </w:r>
      <w:r w:rsidR="0036033A" w:rsidRPr="00DE05BB">
        <w:rPr>
          <w:color w:val="000000"/>
        </w:rPr>
        <w:t xml:space="preserve"> </w:t>
      </w:r>
      <w:r w:rsidR="00CD3B2C" w:rsidRPr="00DE05BB">
        <w:rPr>
          <w:color w:val="000000"/>
        </w:rPr>
        <w:t>of</w:t>
      </w:r>
      <w:r w:rsidR="0036033A" w:rsidRPr="00DE05BB">
        <w:rPr>
          <w:color w:val="000000"/>
        </w:rPr>
        <w:t xml:space="preserve"> </w:t>
      </w:r>
      <w:r w:rsidR="00CD3B2C" w:rsidRPr="00DE05BB">
        <w:rPr>
          <w:color w:val="000000"/>
        </w:rPr>
        <w:t>Water</w:t>
      </w:r>
      <w:r w:rsidR="0036033A" w:rsidRPr="00DE05BB">
        <w:rPr>
          <w:color w:val="000000"/>
        </w:rPr>
        <w:t xml:space="preserve"> </w:t>
      </w:r>
      <w:r w:rsidR="00CD3B2C" w:rsidRPr="00DE05BB">
        <w:rPr>
          <w:color w:val="000000"/>
        </w:rPr>
        <w:t>and</w:t>
      </w:r>
      <w:r w:rsidR="0036033A" w:rsidRPr="00DE05BB">
        <w:rPr>
          <w:color w:val="000000"/>
        </w:rPr>
        <w:t xml:space="preserve"> </w:t>
      </w:r>
      <w:r w:rsidR="00CD3B2C" w:rsidRPr="00DE05BB">
        <w:rPr>
          <w:color w:val="000000"/>
        </w:rPr>
        <w:t>Environmental</w:t>
      </w:r>
      <w:r w:rsidR="0036033A" w:rsidRPr="00DE05BB">
        <w:rPr>
          <w:color w:val="000000"/>
        </w:rPr>
        <w:t xml:space="preserve"> </w:t>
      </w:r>
      <w:r w:rsidR="00CD3B2C" w:rsidRPr="00DE05BB">
        <w:rPr>
          <w:color w:val="000000"/>
        </w:rPr>
        <w:t>Engineering, Ukraine</w:t>
      </w:r>
      <w:r w:rsidRPr="00DE05BB">
        <w:rPr>
          <w:color w:val="000000"/>
        </w:rPr>
        <w:t xml:space="preserve">, </w:t>
      </w:r>
      <w:r w:rsidRPr="00DE05BB">
        <w:rPr>
          <w:color w:val="000000"/>
        </w:rPr>
        <w:br/>
      </w:r>
      <w:r w:rsidR="00826AA1" w:rsidRPr="00DE05BB">
        <w:rPr>
          <w:color w:val="000000"/>
          <w:lang w:eastAsia="uk-UA"/>
        </w:rPr>
        <w:t>D</w:t>
      </w:r>
      <w:r w:rsidR="00EB32C0" w:rsidRPr="00DE05BB">
        <w:rPr>
          <w:color w:val="000000"/>
          <w:lang w:eastAsia="uk-UA"/>
        </w:rPr>
        <w:t xml:space="preserve">epartment of </w:t>
      </w:r>
      <w:r w:rsidR="00826AA1" w:rsidRPr="00DE05BB">
        <w:rPr>
          <w:color w:val="000000"/>
        </w:rPr>
        <w:t>U</w:t>
      </w:r>
      <w:r w:rsidR="00CD3B2C" w:rsidRPr="00DE05BB">
        <w:rPr>
          <w:color w:val="000000"/>
        </w:rPr>
        <w:t>rban</w:t>
      </w:r>
      <w:r w:rsidR="00826AA1" w:rsidRPr="00DE05BB">
        <w:rPr>
          <w:color w:val="000000"/>
        </w:rPr>
        <w:t xml:space="preserve"> C</w:t>
      </w:r>
      <w:r w:rsidR="00CD3B2C" w:rsidRPr="00DE05BB">
        <w:rPr>
          <w:color w:val="000000"/>
        </w:rPr>
        <w:t>onstruction</w:t>
      </w:r>
      <w:r w:rsidR="0036033A" w:rsidRPr="00DE05BB">
        <w:rPr>
          <w:color w:val="000000"/>
        </w:rPr>
        <w:t xml:space="preserve"> </w:t>
      </w:r>
      <w:r w:rsidR="00CD3B2C" w:rsidRPr="00DE05BB">
        <w:rPr>
          <w:color w:val="000000"/>
        </w:rPr>
        <w:t>and</w:t>
      </w:r>
      <w:r w:rsidR="00826AA1" w:rsidRPr="00DE05BB">
        <w:rPr>
          <w:color w:val="000000"/>
        </w:rPr>
        <w:t xml:space="preserve"> E</w:t>
      </w:r>
      <w:r w:rsidR="00CD3B2C" w:rsidRPr="00DE05BB">
        <w:rPr>
          <w:color w:val="000000"/>
        </w:rPr>
        <w:t>conomy</w:t>
      </w:r>
      <w:r w:rsidRPr="00DE05BB">
        <w:rPr>
          <w:color w:val="000000"/>
        </w:rPr>
        <w:t xml:space="preserve">, </w:t>
      </w:r>
      <w:r w:rsidR="00CD3B2C" w:rsidRPr="00DE05BB">
        <w:rPr>
          <w:color w:val="000000"/>
        </w:rPr>
        <w:t>33000</w:t>
      </w:r>
      <w:r w:rsidR="0036033A" w:rsidRPr="00DE05BB">
        <w:rPr>
          <w:color w:val="000000"/>
        </w:rPr>
        <w:t xml:space="preserve"> </w:t>
      </w:r>
      <w:r w:rsidR="00CD3B2C" w:rsidRPr="00DE05BB">
        <w:rPr>
          <w:color w:val="000000"/>
        </w:rPr>
        <w:t>Rivne</w:t>
      </w:r>
      <w:r w:rsidRPr="00DE05BB">
        <w:rPr>
          <w:color w:val="000000"/>
        </w:rPr>
        <w:t xml:space="preserve">, Ukraine </w:t>
      </w:r>
      <w:r w:rsidRPr="00DE05BB">
        <w:rPr>
          <w:color w:val="000000"/>
        </w:rPr>
        <w:br/>
      </w:r>
      <w:r w:rsidR="001258EF" w:rsidRPr="00DE05BB">
        <w:rPr>
          <w:i w:val="0"/>
          <w:color w:val="000000"/>
          <w:vertAlign w:val="superscript"/>
        </w:rPr>
        <w:t>3</w:t>
      </w:r>
      <w:r w:rsidR="001258EF" w:rsidRPr="00DE05BB">
        <w:rPr>
          <w:color w:val="000000"/>
        </w:rPr>
        <w:t xml:space="preserve">Kharkiv National Automobile and Highway University, </w:t>
      </w:r>
      <w:r w:rsidR="001258EF" w:rsidRPr="00DE05BB">
        <w:rPr>
          <w:color w:val="000000"/>
        </w:rPr>
        <w:br/>
      </w:r>
      <w:r w:rsidR="00826AA1" w:rsidRPr="00DE05BB">
        <w:rPr>
          <w:color w:val="000000"/>
          <w:lang w:eastAsia="uk-UA"/>
        </w:rPr>
        <w:t>D</w:t>
      </w:r>
      <w:r w:rsidR="001258EF" w:rsidRPr="00DE05BB">
        <w:rPr>
          <w:color w:val="000000"/>
          <w:lang w:eastAsia="uk-UA"/>
        </w:rPr>
        <w:t>epartment of Computer Graphics</w:t>
      </w:r>
      <w:r w:rsidR="001258EF" w:rsidRPr="00DE05BB">
        <w:rPr>
          <w:color w:val="000000"/>
        </w:rPr>
        <w:t>, 61002 Kharkiv, Ukraine</w:t>
      </w:r>
      <w:r w:rsidR="00D10C52" w:rsidRPr="00DE05BB">
        <w:rPr>
          <w:color w:val="000000"/>
        </w:rPr>
        <w:t>.</w:t>
      </w:r>
      <w:r w:rsidRPr="00DE05BB">
        <w:rPr>
          <w:color w:val="000000"/>
        </w:rPr>
        <w:br/>
      </w:r>
      <w:r w:rsidRPr="00DE05BB">
        <w:rPr>
          <w:color w:val="000000"/>
        </w:rPr>
        <w:br/>
      </w:r>
      <w:r w:rsidRPr="00DE05BB">
        <w:rPr>
          <w:i w:val="0"/>
          <w:color w:val="000000"/>
          <w:vertAlign w:val="superscript"/>
        </w:rPr>
        <w:t>a)</w:t>
      </w:r>
      <w:r w:rsidRPr="00DE05BB">
        <w:rPr>
          <w:color w:val="000000"/>
        </w:rPr>
        <w:t xml:space="preserve"> Corresponding a</w:t>
      </w:r>
      <w:r w:rsidR="00826AA1" w:rsidRPr="00DE05BB">
        <w:rPr>
          <w:color w:val="000000"/>
        </w:rPr>
        <w:t>\A</w:t>
      </w:r>
      <w:r w:rsidRPr="00DE05BB">
        <w:rPr>
          <w:color w:val="000000"/>
        </w:rPr>
        <w:t xml:space="preserve">uthor: </w:t>
      </w:r>
      <w:r w:rsidR="00045CF9" w:rsidRPr="00DE05BB">
        <w:rPr>
          <w:color w:val="000000"/>
        </w:rPr>
        <w:t>oksana_pustov@ukr.net</w:t>
      </w:r>
      <w:r w:rsidR="00045CF9" w:rsidRPr="00DE05BB">
        <w:rPr>
          <w:i w:val="0"/>
          <w:iCs/>
          <w:color w:val="000000"/>
        </w:rPr>
        <w:t> </w:t>
      </w:r>
    </w:p>
    <w:p w:rsidR="00DA0753" w:rsidRPr="00DE05BB" w:rsidRDefault="00DA5923" w:rsidP="00FC0165">
      <w:pPr>
        <w:pBdr>
          <w:top w:val="nil"/>
          <w:left w:val="nil"/>
          <w:bottom w:val="nil"/>
          <w:right w:val="nil"/>
          <w:between w:val="nil"/>
        </w:pBdr>
        <w:spacing w:before="360" w:after="360"/>
        <w:ind w:left="289" w:right="289"/>
        <w:jc w:val="both"/>
        <w:rPr>
          <w:sz w:val="18"/>
          <w:szCs w:val="18"/>
          <w:lang w:eastAsia="uk-UA"/>
        </w:rPr>
      </w:pPr>
      <w:r w:rsidRPr="00DE05BB">
        <w:rPr>
          <w:b/>
          <w:bCs/>
          <w:sz w:val="18"/>
          <w:szCs w:val="18"/>
        </w:rPr>
        <w:t>Abstract.</w:t>
      </w:r>
      <w:r w:rsidR="0036033A" w:rsidRPr="00DE05BB">
        <w:rPr>
          <w:b/>
          <w:bCs/>
        </w:rPr>
        <w:t xml:space="preserve"> </w:t>
      </w:r>
      <w:r w:rsidR="00826AA1" w:rsidRPr="00DE05BB">
        <w:rPr>
          <w:sz w:val="18"/>
          <w:szCs w:val="18"/>
          <w:lang w:eastAsia="uk-UA"/>
        </w:rPr>
        <w:t xml:space="preserve">The </w:t>
      </w:r>
      <w:r w:rsidR="00DE05BB" w:rsidRPr="00DE05BB">
        <w:rPr>
          <w:sz w:val="18"/>
          <w:szCs w:val="18"/>
          <w:lang w:eastAsia="uk-UA"/>
        </w:rPr>
        <w:t>work</w:t>
      </w:r>
      <w:r w:rsidR="0036033A" w:rsidRPr="00DE05BB">
        <w:rPr>
          <w:sz w:val="18"/>
          <w:szCs w:val="18"/>
          <w:lang w:eastAsia="uk-UA"/>
        </w:rPr>
        <w:t xml:space="preserve"> </w:t>
      </w:r>
      <w:r w:rsidR="00826AA1" w:rsidRPr="00DE05BB">
        <w:rPr>
          <w:sz w:val="18"/>
          <w:szCs w:val="18"/>
          <w:lang w:eastAsia="uk-UA"/>
        </w:rPr>
        <w:t>presents a n</w:t>
      </w:r>
      <w:r w:rsidR="00BD3F85" w:rsidRPr="00DE05BB">
        <w:rPr>
          <w:sz w:val="18"/>
          <w:szCs w:val="18"/>
          <w:lang w:eastAsia="uk-UA"/>
        </w:rPr>
        <w:t xml:space="preserve">ew type of </w:t>
      </w:r>
      <w:r w:rsidR="00826AA1" w:rsidRPr="00DE05BB">
        <w:rPr>
          <w:sz w:val="18"/>
          <w:szCs w:val="18"/>
          <w:lang w:eastAsia="uk-UA"/>
        </w:rPr>
        <w:t xml:space="preserve">designed and tested </w:t>
      </w:r>
      <w:r w:rsidR="00BD3F85" w:rsidRPr="00DE05BB">
        <w:rPr>
          <w:sz w:val="18"/>
          <w:szCs w:val="18"/>
          <w:lang w:eastAsia="uk-UA"/>
        </w:rPr>
        <w:t xml:space="preserve">wood-based lightweight </w:t>
      </w:r>
      <w:r w:rsidR="005B62A7" w:rsidRPr="00DE05BB">
        <w:rPr>
          <w:sz w:val="18"/>
          <w:szCs w:val="18"/>
          <w:lang w:eastAsia="uk-UA"/>
        </w:rPr>
        <w:t>PRX-</w:t>
      </w:r>
      <w:r w:rsidR="00BD3F85" w:rsidRPr="00DE05BB">
        <w:rPr>
          <w:sz w:val="18"/>
          <w:szCs w:val="18"/>
          <w:lang w:eastAsia="uk-UA"/>
        </w:rPr>
        <w:t>panels</w:t>
      </w:r>
      <w:r w:rsidR="00826AA1" w:rsidRPr="00DE05BB">
        <w:rPr>
          <w:sz w:val="18"/>
          <w:szCs w:val="18"/>
          <w:lang w:eastAsia="uk-UA"/>
        </w:rPr>
        <w:t xml:space="preserve"> for</w:t>
      </w:r>
      <w:r w:rsidR="00BD3F85" w:rsidRPr="00DE05BB">
        <w:rPr>
          <w:sz w:val="18"/>
          <w:szCs w:val="18"/>
          <w:lang w:eastAsia="uk-UA"/>
        </w:rPr>
        <w:t xml:space="preserve"> roofs span</w:t>
      </w:r>
      <w:r w:rsidR="00826AA1" w:rsidRPr="00DE05BB">
        <w:rPr>
          <w:sz w:val="18"/>
          <w:szCs w:val="18"/>
          <w:lang w:eastAsia="uk-UA"/>
        </w:rPr>
        <w:t>ning</w:t>
      </w:r>
      <w:r w:rsidR="00DE05BB" w:rsidRPr="00DE05BB">
        <w:rPr>
          <w:sz w:val="18"/>
          <w:szCs w:val="18"/>
          <w:lang w:eastAsia="uk-UA"/>
        </w:rPr>
        <w:t xml:space="preserve"> </w:t>
      </w:r>
      <w:r w:rsidR="00826AA1" w:rsidRPr="00DE05BB">
        <w:rPr>
          <w:sz w:val="18"/>
          <w:szCs w:val="18"/>
          <w:lang w:eastAsia="uk-UA"/>
        </w:rPr>
        <w:t xml:space="preserve">appr. </w:t>
      </w:r>
      <w:r w:rsidR="00BD3F85" w:rsidRPr="00DE05BB">
        <w:rPr>
          <w:sz w:val="18"/>
          <w:szCs w:val="18"/>
          <w:lang w:eastAsia="uk-UA"/>
        </w:rPr>
        <w:t xml:space="preserve">20 m. The </w:t>
      </w:r>
      <w:r w:rsidR="005B62A7" w:rsidRPr="00DE05BB">
        <w:rPr>
          <w:sz w:val="18"/>
          <w:szCs w:val="18"/>
          <w:lang w:eastAsia="uk-UA"/>
        </w:rPr>
        <w:t>PRX-</w:t>
      </w:r>
      <w:r w:rsidR="00826AA1" w:rsidRPr="00DE05BB">
        <w:rPr>
          <w:sz w:val="18"/>
          <w:szCs w:val="18"/>
          <w:lang w:eastAsia="uk-UA"/>
        </w:rPr>
        <w:t xml:space="preserve">panels’ </w:t>
      </w:r>
      <w:r w:rsidR="00AB12C8" w:rsidRPr="00DE05BB">
        <w:rPr>
          <w:sz w:val="18"/>
          <w:szCs w:val="18"/>
          <w:lang w:eastAsia="uk-UA"/>
        </w:rPr>
        <w:t>shells</w:t>
      </w:r>
      <w:r w:rsidR="00DE05BB" w:rsidRPr="00DE05BB">
        <w:rPr>
          <w:sz w:val="18"/>
          <w:szCs w:val="18"/>
          <w:lang w:eastAsia="uk-UA"/>
        </w:rPr>
        <w:t xml:space="preserve"> </w:t>
      </w:r>
      <w:r w:rsidR="00BD3F85" w:rsidRPr="00DE05BB">
        <w:rPr>
          <w:sz w:val="18"/>
          <w:szCs w:val="18"/>
          <w:lang w:eastAsia="uk-UA"/>
        </w:rPr>
        <w:t xml:space="preserve">and </w:t>
      </w:r>
      <w:r w:rsidR="00AB12C8" w:rsidRPr="00DE05BB">
        <w:rPr>
          <w:sz w:val="18"/>
          <w:szCs w:val="18"/>
          <w:lang w:eastAsia="uk-UA"/>
        </w:rPr>
        <w:t>ribs</w:t>
      </w:r>
      <w:r w:rsidR="00DE05BB" w:rsidRPr="00DE05BB">
        <w:rPr>
          <w:sz w:val="18"/>
          <w:szCs w:val="18"/>
          <w:lang w:eastAsia="uk-UA"/>
        </w:rPr>
        <w:t xml:space="preserve"> </w:t>
      </w:r>
      <w:r w:rsidR="00826AA1" w:rsidRPr="00DE05BB">
        <w:rPr>
          <w:sz w:val="18"/>
          <w:szCs w:val="18"/>
          <w:lang w:eastAsia="uk-UA"/>
        </w:rPr>
        <w:t xml:space="preserve">are made of </w:t>
      </w:r>
      <w:r w:rsidR="00BD3F85" w:rsidRPr="00DE05BB">
        <w:rPr>
          <w:sz w:val="18"/>
          <w:szCs w:val="18"/>
          <w:lang w:eastAsia="uk-UA"/>
        </w:rPr>
        <w:t xml:space="preserve">plywood </w:t>
      </w:r>
      <w:r w:rsidR="00826AA1" w:rsidRPr="00DE05BB">
        <w:rPr>
          <w:sz w:val="18"/>
          <w:szCs w:val="18"/>
          <w:lang w:eastAsia="uk-UA"/>
        </w:rPr>
        <w:t xml:space="preserve">of </w:t>
      </w:r>
      <w:r w:rsidR="00BD3F85" w:rsidRPr="00DE05BB">
        <w:rPr>
          <w:sz w:val="18"/>
          <w:szCs w:val="18"/>
          <w:lang w:eastAsia="uk-UA"/>
        </w:rPr>
        <w:t xml:space="preserve">different </w:t>
      </w:r>
      <w:r w:rsidR="00DE05BB" w:rsidRPr="00DE05BB">
        <w:rPr>
          <w:sz w:val="18"/>
          <w:szCs w:val="18"/>
          <w:lang w:eastAsia="uk-UA"/>
        </w:rPr>
        <w:t>thickness,</w:t>
      </w:r>
      <w:r w:rsidR="00D0374F" w:rsidRPr="00DE05BB">
        <w:rPr>
          <w:sz w:val="18"/>
          <w:szCs w:val="18"/>
          <w:lang w:eastAsia="uk-UA"/>
        </w:rPr>
        <w:t xml:space="preserve"> </w:t>
      </w:r>
      <w:r w:rsidR="00221ECF" w:rsidRPr="00DE05BB">
        <w:rPr>
          <w:sz w:val="18"/>
          <w:szCs w:val="18"/>
          <w:lang w:eastAsia="uk-UA"/>
        </w:rPr>
        <w:t>with</w:t>
      </w:r>
      <w:r w:rsidR="00135F1C" w:rsidRPr="00DE05BB">
        <w:rPr>
          <w:sz w:val="18"/>
          <w:szCs w:val="18"/>
          <w:lang w:eastAsia="uk-UA"/>
        </w:rPr>
        <w:t xml:space="preserve"> </w:t>
      </w:r>
      <w:r w:rsidR="00221ECF" w:rsidRPr="00DE05BB">
        <w:rPr>
          <w:sz w:val="18"/>
          <w:szCs w:val="18"/>
          <w:lang w:eastAsia="uk-UA"/>
        </w:rPr>
        <w:t>ribs</w:t>
      </w:r>
      <w:r w:rsidR="00135F1C" w:rsidRPr="00DE05BB">
        <w:rPr>
          <w:sz w:val="18"/>
          <w:szCs w:val="18"/>
          <w:lang w:eastAsia="uk-UA"/>
        </w:rPr>
        <w:t xml:space="preserve"> </w:t>
      </w:r>
      <w:r w:rsidR="00BD3F85" w:rsidRPr="00DE05BB">
        <w:rPr>
          <w:sz w:val="18"/>
          <w:szCs w:val="18"/>
          <w:lang w:eastAsia="uk-UA"/>
        </w:rPr>
        <w:t>curved and couple</w:t>
      </w:r>
      <w:r w:rsidR="00D0374F" w:rsidRPr="00DE05BB">
        <w:rPr>
          <w:sz w:val="18"/>
          <w:szCs w:val="18"/>
          <w:lang w:eastAsia="uk-UA"/>
        </w:rPr>
        <w:t>d</w:t>
      </w:r>
      <w:r w:rsidR="001349CD" w:rsidRPr="00DE05BB">
        <w:rPr>
          <w:sz w:val="18"/>
          <w:szCs w:val="18"/>
          <w:lang w:eastAsia="uk-UA"/>
        </w:rPr>
        <w:t xml:space="preserve"> </w:t>
      </w:r>
      <w:r w:rsidR="00D0374F" w:rsidRPr="00DE05BB">
        <w:rPr>
          <w:sz w:val="18"/>
          <w:szCs w:val="18"/>
          <w:lang w:eastAsia="uk-UA"/>
        </w:rPr>
        <w:t xml:space="preserve">to </w:t>
      </w:r>
      <w:r w:rsidR="00BD3F85" w:rsidRPr="00DE05BB">
        <w:rPr>
          <w:sz w:val="18"/>
          <w:szCs w:val="18"/>
          <w:lang w:eastAsia="uk-UA"/>
        </w:rPr>
        <w:t xml:space="preserve">create </w:t>
      </w:r>
      <w:r w:rsidR="00D0374F" w:rsidRPr="00DE05BB">
        <w:rPr>
          <w:sz w:val="18"/>
          <w:szCs w:val="18"/>
          <w:lang w:eastAsia="uk-UA"/>
        </w:rPr>
        <w:t xml:space="preserve">a </w:t>
      </w:r>
      <w:r w:rsidR="00BD3F85" w:rsidRPr="00DE05BB">
        <w:rPr>
          <w:sz w:val="18"/>
          <w:szCs w:val="18"/>
          <w:lang w:eastAsia="uk-UA"/>
        </w:rPr>
        <w:t>X-shape</w:t>
      </w:r>
      <w:r w:rsidR="00D0374F" w:rsidRPr="00DE05BB">
        <w:rPr>
          <w:sz w:val="18"/>
          <w:szCs w:val="18"/>
          <w:lang w:eastAsia="uk-UA"/>
        </w:rPr>
        <w:t>d</w:t>
      </w:r>
      <w:r w:rsidR="001349CD" w:rsidRPr="00DE05BB">
        <w:rPr>
          <w:sz w:val="18"/>
          <w:szCs w:val="18"/>
          <w:lang w:eastAsia="uk-UA"/>
        </w:rPr>
        <w:t xml:space="preserve"> </w:t>
      </w:r>
      <w:r w:rsidR="00BD3F85" w:rsidRPr="00DE05BB">
        <w:rPr>
          <w:sz w:val="18"/>
          <w:szCs w:val="18"/>
          <w:lang w:eastAsia="uk-UA"/>
        </w:rPr>
        <w:t>cross</w:t>
      </w:r>
      <w:r w:rsidR="00D0374F" w:rsidRPr="00DE05BB">
        <w:rPr>
          <w:sz w:val="18"/>
          <w:szCs w:val="18"/>
          <w:lang w:eastAsia="uk-UA"/>
        </w:rPr>
        <w:t>-</w:t>
      </w:r>
      <w:r w:rsidR="00BD3F85" w:rsidRPr="00DE05BB">
        <w:rPr>
          <w:sz w:val="18"/>
          <w:szCs w:val="18"/>
          <w:lang w:eastAsia="uk-UA"/>
        </w:rPr>
        <w:t xml:space="preserve">section. </w:t>
      </w:r>
      <w:r w:rsidR="00D0374F" w:rsidRPr="00DE05BB">
        <w:rPr>
          <w:sz w:val="18"/>
          <w:szCs w:val="18"/>
          <w:lang w:eastAsia="uk-UA"/>
        </w:rPr>
        <w:t>For easy assembly, t</w:t>
      </w:r>
      <w:r w:rsidR="00BD3F85" w:rsidRPr="00DE05BB">
        <w:rPr>
          <w:sz w:val="18"/>
          <w:szCs w:val="18"/>
          <w:lang w:eastAsia="uk-UA"/>
        </w:rPr>
        <w:t xml:space="preserve">he </w:t>
      </w:r>
      <w:r w:rsidR="00D0374F" w:rsidRPr="00DE05BB">
        <w:rPr>
          <w:sz w:val="18"/>
          <w:szCs w:val="18"/>
          <w:lang w:eastAsia="uk-UA"/>
        </w:rPr>
        <w:t xml:space="preserve">X-shaped </w:t>
      </w:r>
      <w:r w:rsidR="00DE05BB" w:rsidRPr="00DE05BB">
        <w:rPr>
          <w:sz w:val="18"/>
          <w:szCs w:val="18"/>
          <w:lang w:eastAsia="uk-UA"/>
        </w:rPr>
        <w:t>ribs are</w:t>
      </w:r>
      <w:r w:rsidR="00D0374F" w:rsidRPr="00DE05BB">
        <w:rPr>
          <w:sz w:val="18"/>
          <w:szCs w:val="18"/>
          <w:lang w:eastAsia="uk-UA"/>
        </w:rPr>
        <w:t xml:space="preserve"> inserted and glued in the small saw cuts in the plywood skins</w:t>
      </w:r>
      <w:r w:rsidR="00BD3F85" w:rsidRPr="00DE05BB">
        <w:rPr>
          <w:sz w:val="18"/>
          <w:szCs w:val="18"/>
          <w:lang w:eastAsia="uk-UA"/>
        </w:rPr>
        <w:t xml:space="preserve">. </w:t>
      </w:r>
      <w:r w:rsidR="00DE05BB" w:rsidRPr="00DE05BB">
        <w:rPr>
          <w:sz w:val="18"/>
          <w:szCs w:val="18"/>
          <w:lang w:eastAsia="uk-UA"/>
        </w:rPr>
        <w:t>The lightweight</w:t>
      </w:r>
      <w:r w:rsidR="00D0374F" w:rsidRPr="00DE05BB">
        <w:rPr>
          <w:sz w:val="18"/>
          <w:szCs w:val="18"/>
          <w:lang w:eastAsia="uk-UA"/>
        </w:rPr>
        <w:t xml:space="preserve"> </w:t>
      </w:r>
      <w:r w:rsidR="00BD3F85" w:rsidRPr="00DE05BB">
        <w:rPr>
          <w:sz w:val="18"/>
          <w:szCs w:val="18"/>
          <w:lang w:eastAsia="uk-UA"/>
        </w:rPr>
        <w:t xml:space="preserve">plywood </w:t>
      </w:r>
      <w:r w:rsidR="005B62A7" w:rsidRPr="00DE05BB">
        <w:rPr>
          <w:sz w:val="18"/>
          <w:szCs w:val="18"/>
          <w:lang w:eastAsia="uk-UA"/>
        </w:rPr>
        <w:t xml:space="preserve">20-m </w:t>
      </w:r>
      <w:r w:rsidR="00BD3F85" w:rsidRPr="00DE05BB">
        <w:rPr>
          <w:sz w:val="18"/>
          <w:szCs w:val="18"/>
          <w:lang w:eastAsia="uk-UA"/>
        </w:rPr>
        <w:t xml:space="preserve">roof </w:t>
      </w:r>
      <w:r w:rsidR="005B62A7" w:rsidRPr="00DE05BB">
        <w:rPr>
          <w:sz w:val="18"/>
          <w:szCs w:val="18"/>
          <w:lang w:eastAsia="uk-UA"/>
        </w:rPr>
        <w:t>PRX-</w:t>
      </w:r>
      <w:r w:rsidR="00BD3F85" w:rsidRPr="00DE05BB">
        <w:rPr>
          <w:sz w:val="18"/>
          <w:szCs w:val="18"/>
          <w:lang w:eastAsia="uk-UA"/>
        </w:rPr>
        <w:t xml:space="preserve">panels are produced </w:t>
      </w:r>
      <w:r w:rsidR="00581166" w:rsidRPr="00DE05BB">
        <w:rPr>
          <w:sz w:val="18"/>
          <w:szCs w:val="18"/>
          <w:lang w:eastAsia="uk-UA"/>
        </w:rPr>
        <w:t xml:space="preserve">from </w:t>
      </w:r>
      <w:r w:rsidR="00BD3F85" w:rsidRPr="00DE05BB">
        <w:rPr>
          <w:sz w:val="18"/>
          <w:szCs w:val="18"/>
          <w:lang w:eastAsia="uk-UA"/>
        </w:rPr>
        <w:t>automat</w:t>
      </w:r>
      <w:r w:rsidR="00581166" w:rsidRPr="00DE05BB">
        <w:rPr>
          <w:sz w:val="18"/>
          <w:szCs w:val="18"/>
          <w:lang w:eastAsia="uk-UA"/>
        </w:rPr>
        <w:t>ed CNC-</w:t>
      </w:r>
      <w:r w:rsidR="00BD3F85" w:rsidRPr="00DE05BB">
        <w:rPr>
          <w:sz w:val="18"/>
          <w:szCs w:val="18"/>
          <w:lang w:eastAsia="uk-UA"/>
        </w:rPr>
        <w:t>cut</w:t>
      </w:r>
      <w:r w:rsidR="00DE05BB" w:rsidRPr="00DE05BB">
        <w:rPr>
          <w:sz w:val="18"/>
          <w:szCs w:val="18"/>
          <w:lang w:eastAsia="uk-UA"/>
        </w:rPr>
        <w:t xml:space="preserve"> </w:t>
      </w:r>
      <w:r w:rsidR="00BD3F85" w:rsidRPr="00DE05BB">
        <w:rPr>
          <w:sz w:val="18"/>
          <w:szCs w:val="18"/>
          <w:lang w:eastAsia="uk-UA"/>
        </w:rPr>
        <w:t>plywood.</w:t>
      </w:r>
      <w:r w:rsidR="00F36AA0" w:rsidRPr="00DE05BB">
        <w:rPr>
          <w:sz w:val="18"/>
          <w:szCs w:val="18"/>
          <w:lang w:eastAsia="uk-UA"/>
        </w:rPr>
        <w:t xml:space="preserve"> PRX-panels’ strength and stiffness, especially for spans over 7 m, make</w:t>
      </w:r>
      <w:r w:rsidR="00221ECF" w:rsidRPr="00DE05BB">
        <w:rPr>
          <w:sz w:val="18"/>
          <w:szCs w:val="18"/>
          <w:lang w:eastAsia="uk-UA"/>
        </w:rPr>
        <w:t>s</w:t>
      </w:r>
      <w:r w:rsidR="00135F1C" w:rsidRPr="00DE05BB">
        <w:rPr>
          <w:sz w:val="18"/>
          <w:szCs w:val="18"/>
          <w:lang w:eastAsia="uk-UA"/>
        </w:rPr>
        <w:t xml:space="preserve"> </w:t>
      </w:r>
      <w:r w:rsidR="00F36AA0" w:rsidRPr="00DE05BB">
        <w:rPr>
          <w:sz w:val="18"/>
          <w:szCs w:val="18"/>
          <w:lang w:eastAsia="uk-UA"/>
        </w:rPr>
        <w:t xml:space="preserve">them </w:t>
      </w:r>
      <w:r w:rsidR="00BD3F85" w:rsidRPr="00DE05BB">
        <w:rPr>
          <w:sz w:val="18"/>
          <w:szCs w:val="18"/>
          <w:lang w:eastAsia="uk-UA"/>
        </w:rPr>
        <w:t>more effective in comparison to CLT</w:t>
      </w:r>
      <w:r w:rsidR="005B62A7" w:rsidRPr="00DE05BB">
        <w:rPr>
          <w:sz w:val="18"/>
          <w:szCs w:val="18"/>
          <w:lang w:eastAsia="uk-UA"/>
        </w:rPr>
        <w:t>-</w:t>
      </w:r>
      <w:r w:rsidR="00BD3F85" w:rsidRPr="00DE05BB">
        <w:rPr>
          <w:sz w:val="18"/>
          <w:szCs w:val="18"/>
          <w:lang w:eastAsia="uk-UA"/>
        </w:rPr>
        <w:t>panels</w:t>
      </w:r>
      <w:r w:rsidR="00F36AA0" w:rsidRPr="00DE05BB">
        <w:rPr>
          <w:sz w:val="18"/>
          <w:szCs w:val="18"/>
          <w:lang w:eastAsia="uk-UA"/>
        </w:rPr>
        <w:t>.</w:t>
      </w:r>
      <w:r w:rsidR="00BD3F85" w:rsidRPr="00DE05BB">
        <w:rPr>
          <w:sz w:val="18"/>
          <w:szCs w:val="18"/>
          <w:lang w:eastAsia="uk-UA"/>
        </w:rPr>
        <w:t xml:space="preserve"> </w:t>
      </w:r>
      <w:r w:rsidR="00F36AA0" w:rsidRPr="00DE05BB">
        <w:rPr>
          <w:sz w:val="18"/>
          <w:szCs w:val="18"/>
          <w:lang w:eastAsia="uk-UA"/>
        </w:rPr>
        <w:t>The presented results of PRX-panels’ e</w:t>
      </w:r>
      <w:r w:rsidR="00BD3F85" w:rsidRPr="00DE05BB">
        <w:rPr>
          <w:sz w:val="18"/>
          <w:szCs w:val="18"/>
          <w:lang w:eastAsia="uk-UA"/>
        </w:rPr>
        <w:t>xperimental test</w:t>
      </w:r>
      <w:r w:rsidR="00F36AA0" w:rsidRPr="00DE05BB">
        <w:rPr>
          <w:sz w:val="18"/>
          <w:szCs w:val="18"/>
          <w:lang w:eastAsia="uk-UA"/>
        </w:rPr>
        <w:t>ing</w:t>
      </w:r>
      <w:r w:rsidR="00DE05BB" w:rsidRPr="00DE05BB">
        <w:rPr>
          <w:sz w:val="18"/>
          <w:szCs w:val="18"/>
          <w:lang w:eastAsia="uk-UA"/>
        </w:rPr>
        <w:t xml:space="preserve"> </w:t>
      </w:r>
      <w:r w:rsidR="00BD3F85" w:rsidRPr="00DE05BB">
        <w:rPr>
          <w:sz w:val="18"/>
          <w:szCs w:val="18"/>
          <w:lang w:eastAsia="uk-UA"/>
        </w:rPr>
        <w:t xml:space="preserve">and </w:t>
      </w:r>
      <w:r w:rsidR="00F36AA0" w:rsidRPr="00DE05BB">
        <w:rPr>
          <w:sz w:val="18"/>
          <w:szCs w:val="18"/>
          <w:lang w:eastAsia="uk-UA"/>
        </w:rPr>
        <w:t xml:space="preserve">their </w:t>
      </w:r>
      <w:r w:rsidR="00BD3F85" w:rsidRPr="00DE05BB">
        <w:rPr>
          <w:sz w:val="18"/>
          <w:szCs w:val="18"/>
          <w:lang w:eastAsia="uk-UA"/>
        </w:rPr>
        <w:t xml:space="preserve">comparative </w:t>
      </w:r>
      <w:r w:rsidR="00DE05BB" w:rsidRPr="00DE05BB">
        <w:rPr>
          <w:sz w:val="18"/>
          <w:szCs w:val="18"/>
          <w:lang w:eastAsia="uk-UA"/>
        </w:rPr>
        <w:t>analysis are</w:t>
      </w:r>
      <w:r w:rsidR="00F36AA0" w:rsidRPr="00DE05BB">
        <w:rPr>
          <w:sz w:val="18"/>
          <w:szCs w:val="18"/>
          <w:lang w:eastAsia="uk-UA"/>
        </w:rPr>
        <w:t xml:space="preserve"> supported with </w:t>
      </w:r>
      <w:r w:rsidR="00D810B8" w:rsidRPr="00DE05BB">
        <w:rPr>
          <w:sz w:val="18"/>
          <w:szCs w:val="18"/>
          <w:lang w:eastAsia="uk-UA"/>
        </w:rPr>
        <w:t xml:space="preserve">proposed solutions for </w:t>
      </w:r>
      <w:r w:rsidR="00BD3F85" w:rsidRPr="00DE05BB">
        <w:rPr>
          <w:sz w:val="18"/>
          <w:szCs w:val="18"/>
          <w:lang w:eastAsia="uk-UA"/>
        </w:rPr>
        <w:t>PRX-panel</w:t>
      </w:r>
      <w:r w:rsidR="00DE05BB" w:rsidRPr="00DE05BB">
        <w:rPr>
          <w:sz w:val="18"/>
          <w:szCs w:val="18"/>
          <w:lang w:eastAsia="uk-UA"/>
        </w:rPr>
        <w:t xml:space="preserve"> </w:t>
      </w:r>
      <w:r w:rsidR="00D810B8" w:rsidRPr="00DE05BB">
        <w:rPr>
          <w:sz w:val="18"/>
          <w:szCs w:val="18"/>
          <w:lang w:eastAsia="uk-UA"/>
        </w:rPr>
        <w:t>joints</w:t>
      </w:r>
      <w:r w:rsidR="00BD3F85" w:rsidRPr="00DE05BB">
        <w:rPr>
          <w:sz w:val="18"/>
          <w:szCs w:val="18"/>
          <w:lang w:eastAsia="uk-UA"/>
        </w:rPr>
        <w:t>.</w:t>
      </w:r>
    </w:p>
    <w:p w:rsidR="0097718E" w:rsidRPr="00DE05BB" w:rsidRDefault="0097718E">
      <w:pPr>
        <w:pBdr>
          <w:top w:val="nil"/>
          <w:left w:val="nil"/>
          <w:bottom w:val="nil"/>
          <w:right w:val="nil"/>
          <w:between w:val="nil"/>
        </w:pBdr>
        <w:spacing w:before="360" w:after="360"/>
        <w:ind w:left="289" w:right="289"/>
        <w:jc w:val="both"/>
        <w:rPr>
          <w:color w:val="000000"/>
          <w:sz w:val="18"/>
          <w:szCs w:val="18"/>
        </w:rPr>
      </w:pPr>
      <w:r w:rsidRPr="00DE05BB">
        <w:rPr>
          <w:b/>
          <w:color w:val="000000"/>
          <w:sz w:val="18"/>
          <w:szCs w:val="18"/>
        </w:rPr>
        <w:t>Keywords:</w:t>
      </w:r>
      <w:r w:rsidR="0036033A" w:rsidRPr="00DE05BB">
        <w:rPr>
          <w:b/>
          <w:color w:val="000000"/>
          <w:sz w:val="18"/>
          <w:szCs w:val="18"/>
        </w:rPr>
        <w:t xml:space="preserve"> </w:t>
      </w:r>
      <w:r w:rsidR="003A173C" w:rsidRPr="00DE05BB">
        <w:rPr>
          <w:sz w:val="18"/>
          <w:szCs w:val="18"/>
          <w:lang w:eastAsia="uk-UA"/>
        </w:rPr>
        <w:t xml:space="preserve">panels, lightweight roof structure, X-shaped </w:t>
      </w:r>
      <w:r w:rsidR="00581166" w:rsidRPr="00DE05BB">
        <w:rPr>
          <w:sz w:val="18"/>
          <w:szCs w:val="18"/>
          <w:lang w:eastAsia="uk-UA"/>
        </w:rPr>
        <w:t>ribs</w:t>
      </w:r>
      <w:r w:rsidR="003A173C" w:rsidRPr="00DE05BB">
        <w:rPr>
          <w:sz w:val="18"/>
          <w:szCs w:val="18"/>
          <w:lang w:eastAsia="uk-UA"/>
        </w:rPr>
        <w:t>, curved plywood, novel light</w:t>
      </w:r>
      <w:r w:rsidR="00C629E2" w:rsidRPr="00DE05BB">
        <w:rPr>
          <w:sz w:val="18"/>
          <w:szCs w:val="18"/>
          <w:lang w:eastAsia="uk-UA"/>
        </w:rPr>
        <w:t>-</w:t>
      </w:r>
      <w:r w:rsidR="003A173C" w:rsidRPr="00DE05BB">
        <w:rPr>
          <w:sz w:val="18"/>
          <w:szCs w:val="18"/>
          <w:lang w:eastAsia="uk-UA"/>
        </w:rPr>
        <w:t>timber panels</w:t>
      </w:r>
    </w:p>
    <w:p w:rsidR="003A1A4A" w:rsidRPr="00DE05BB" w:rsidRDefault="003A1A4A" w:rsidP="003A1A4A">
      <w:pPr>
        <w:pStyle w:val="1"/>
        <w:rPr>
          <w:szCs w:val="24"/>
        </w:rPr>
      </w:pPr>
      <w:r w:rsidRPr="00DE05BB">
        <w:t>INTRODUCTION</w:t>
      </w:r>
    </w:p>
    <w:p w:rsidR="003A173C" w:rsidRPr="00DE05BB" w:rsidRDefault="003A173C" w:rsidP="003A173C">
      <w:pPr>
        <w:pBdr>
          <w:top w:val="nil"/>
          <w:left w:val="nil"/>
          <w:bottom w:val="nil"/>
          <w:right w:val="nil"/>
          <w:between w:val="nil"/>
        </w:pBdr>
        <w:ind w:firstLine="284"/>
        <w:jc w:val="both"/>
        <w:rPr>
          <w:sz w:val="20"/>
        </w:rPr>
      </w:pPr>
      <w:r w:rsidRPr="00DE05BB">
        <w:rPr>
          <w:sz w:val="20"/>
        </w:rPr>
        <w:t>Lightweight wooden structures are an effective solution</w:t>
      </w:r>
      <w:r w:rsidR="00743DC4" w:rsidRPr="00DE05BB">
        <w:rPr>
          <w:sz w:val="20"/>
        </w:rPr>
        <w:t>,</w:t>
      </w:r>
      <w:r w:rsidR="0036033A" w:rsidRPr="00DE05BB">
        <w:rPr>
          <w:sz w:val="20"/>
        </w:rPr>
        <w:t xml:space="preserve"> </w:t>
      </w:r>
      <w:r w:rsidRPr="00DE05BB">
        <w:rPr>
          <w:sz w:val="20"/>
        </w:rPr>
        <w:t xml:space="preserve">reducing the </w:t>
      </w:r>
      <w:r w:rsidR="00743DC4" w:rsidRPr="00DE05BB">
        <w:rPr>
          <w:sz w:val="20"/>
        </w:rPr>
        <w:t xml:space="preserve">building structures’ </w:t>
      </w:r>
      <w:r w:rsidRPr="00DE05BB">
        <w:rPr>
          <w:sz w:val="20"/>
        </w:rPr>
        <w:t xml:space="preserve">material consumption and their cost through the use of modern technological equipment. The publication presents the results of tests and analytical calculations of lightweight </w:t>
      </w:r>
      <w:r w:rsidR="00743DC4" w:rsidRPr="00DE05BB">
        <w:rPr>
          <w:sz w:val="20"/>
        </w:rPr>
        <w:t>glued</w:t>
      </w:r>
      <w:r w:rsidR="0036033A" w:rsidRPr="00DE05BB">
        <w:rPr>
          <w:sz w:val="20"/>
        </w:rPr>
        <w:t xml:space="preserve"> </w:t>
      </w:r>
      <w:r w:rsidRPr="00DE05BB">
        <w:rPr>
          <w:sz w:val="20"/>
        </w:rPr>
        <w:t xml:space="preserve">plywood panels with </w:t>
      </w:r>
      <w:r w:rsidR="00743DC4" w:rsidRPr="00DE05BB">
        <w:rPr>
          <w:sz w:val="20"/>
        </w:rPr>
        <w:t xml:space="preserve">X-shaped </w:t>
      </w:r>
      <w:r w:rsidRPr="00DE05BB">
        <w:rPr>
          <w:sz w:val="20"/>
        </w:rPr>
        <w:t xml:space="preserve">plywood </w:t>
      </w:r>
      <w:r w:rsidR="00581166" w:rsidRPr="00DE05BB">
        <w:rPr>
          <w:sz w:val="20"/>
        </w:rPr>
        <w:t>ribs</w:t>
      </w:r>
      <w:r w:rsidR="0036033A" w:rsidRPr="00DE05BB">
        <w:rPr>
          <w:sz w:val="20"/>
        </w:rPr>
        <w:t xml:space="preserve"> </w:t>
      </w:r>
      <w:r w:rsidRPr="00DE05BB">
        <w:rPr>
          <w:sz w:val="20"/>
        </w:rPr>
        <w:t xml:space="preserve">and </w:t>
      </w:r>
      <w:r w:rsidR="00581166" w:rsidRPr="00DE05BB">
        <w:rPr>
          <w:sz w:val="20"/>
        </w:rPr>
        <w:t>shell</w:t>
      </w:r>
      <w:r w:rsidRPr="00DE05BB">
        <w:rPr>
          <w:sz w:val="20"/>
        </w:rPr>
        <w:t xml:space="preserve">, </w:t>
      </w:r>
      <w:r w:rsidR="00743DC4" w:rsidRPr="00DE05BB">
        <w:rPr>
          <w:sz w:val="20"/>
        </w:rPr>
        <w:t xml:space="preserve">or </w:t>
      </w:r>
      <w:r w:rsidRPr="00DE05BB">
        <w:rPr>
          <w:sz w:val="20"/>
        </w:rPr>
        <w:t>PRX</w:t>
      </w:r>
      <w:r w:rsidR="00743DC4" w:rsidRPr="00DE05BB">
        <w:rPr>
          <w:sz w:val="20"/>
        </w:rPr>
        <w:t>-</w:t>
      </w:r>
      <w:r w:rsidRPr="00DE05BB">
        <w:rPr>
          <w:sz w:val="20"/>
        </w:rPr>
        <w:t>panels. This type of panel</w:t>
      </w:r>
      <w:r w:rsidR="00221ECF" w:rsidRPr="00DE05BB">
        <w:rPr>
          <w:sz w:val="20"/>
        </w:rPr>
        <w:t>s</w:t>
      </w:r>
      <w:r w:rsidRPr="00DE05BB">
        <w:rPr>
          <w:sz w:val="20"/>
        </w:rPr>
        <w:t xml:space="preserve"> is patented and </w:t>
      </w:r>
      <w:r w:rsidR="00743DC4" w:rsidRPr="00DE05BB">
        <w:rPr>
          <w:sz w:val="20"/>
        </w:rPr>
        <w:t>is distinguished by its</w:t>
      </w:r>
      <w:r w:rsidRPr="00DE05BB">
        <w:rPr>
          <w:sz w:val="20"/>
        </w:rPr>
        <w:t xml:space="preserve"> high manufacturability </w:t>
      </w:r>
      <w:r w:rsidR="00743DC4" w:rsidRPr="00DE05BB">
        <w:rPr>
          <w:sz w:val="20"/>
        </w:rPr>
        <w:t xml:space="preserve">achieved </w:t>
      </w:r>
      <w:r w:rsidR="00581166" w:rsidRPr="00DE05BB">
        <w:rPr>
          <w:sz w:val="20"/>
        </w:rPr>
        <w:t>through</w:t>
      </w:r>
      <w:r w:rsidR="0036033A" w:rsidRPr="00DE05BB">
        <w:rPr>
          <w:sz w:val="20"/>
        </w:rPr>
        <w:t xml:space="preserve"> </w:t>
      </w:r>
      <w:r w:rsidR="00581166" w:rsidRPr="00DE05BB">
        <w:rPr>
          <w:sz w:val="20"/>
        </w:rPr>
        <w:t>CNC-processing of</w:t>
      </w:r>
      <w:r w:rsidR="0036033A" w:rsidRPr="00DE05BB">
        <w:rPr>
          <w:sz w:val="20"/>
        </w:rPr>
        <w:t xml:space="preserve"> </w:t>
      </w:r>
      <w:r w:rsidRPr="00DE05BB">
        <w:rPr>
          <w:sz w:val="20"/>
        </w:rPr>
        <w:t xml:space="preserve">plywood sheets to obtain the components of </w:t>
      </w:r>
      <w:r w:rsidR="00581166" w:rsidRPr="00DE05BB">
        <w:rPr>
          <w:sz w:val="20"/>
        </w:rPr>
        <w:t>PRX-</w:t>
      </w:r>
      <w:r w:rsidRPr="00DE05BB">
        <w:rPr>
          <w:sz w:val="20"/>
        </w:rPr>
        <w:t>panel</w:t>
      </w:r>
      <w:r w:rsidR="00581166" w:rsidRPr="00DE05BB">
        <w:rPr>
          <w:sz w:val="20"/>
        </w:rPr>
        <w:t>s</w:t>
      </w:r>
      <w:r w:rsidRPr="00DE05BB">
        <w:rPr>
          <w:sz w:val="20"/>
        </w:rPr>
        <w:t xml:space="preserve">. The </w:t>
      </w:r>
      <w:r w:rsidR="00743DC4" w:rsidRPr="00DE05BB">
        <w:rPr>
          <w:sz w:val="20"/>
        </w:rPr>
        <w:t xml:space="preserve">PRX-panel </w:t>
      </w:r>
      <w:r w:rsidRPr="00DE05BB">
        <w:rPr>
          <w:sz w:val="20"/>
        </w:rPr>
        <w:t xml:space="preserve">design </w:t>
      </w:r>
      <w:r w:rsidR="00743DC4" w:rsidRPr="00DE05BB">
        <w:rPr>
          <w:sz w:val="20"/>
        </w:rPr>
        <w:t xml:space="preserve">ensures </w:t>
      </w:r>
      <w:r w:rsidRPr="00DE05BB">
        <w:rPr>
          <w:sz w:val="20"/>
        </w:rPr>
        <w:t>high strength and rigidity parameters, which allow</w:t>
      </w:r>
      <w:r w:rsidR="00581166" w:rsidRPr="00DE05BB">
        <w:rPr>
          <w:sz w:val="20"/>
        </w:rPr>
        <w:t xml:space="preserve"> it</w:t>
      </w:r>
      <w:r w:rsidR="0036033A" w:rsidRPr="00DE05BB">
        <w:rPr>
          <w:sz w:val="20"/>
        </w:rPr>
        <w:t xml:space="preserve"> </w:t>
      </w:r>
      <w:r w:rsidR="00581166" w:rsidRPr="00DE05BB">
        <w:rPr>
          <w:sz w:val="20"/>
        </w:rPr>
        <w:t xml:space="preserve">to </w:t>
      </w:r>
      <w:r w:rsidRPr="00DE05BB">
        <w:rPr>
          <w:sz w:val="20"/>
        </w:rPr>
        <w:t xml:space="preserve">cover large spans. </w:t>
      </w:r>
      <w:r w:rsidR="00682C3C" w:rsidRPr="00DE05BB">
        <w:rPr>
          <w:sz w:val="20"/>
        </w:rPr>
        <w:t>PRX-panel s</w:t>
      </w:r>
      <w:r w:rsidRPr="00DE05BB">
        <w:rPr>
          <w:sz w:val="20"/>
        </w:rPr>
        <w:t>tatic tests</w:t>
      </w:r>
      <w:r w:rsidR="00682C3C" w:rsidRPr="00DE05BB">
        <w:rPr>
          <w:sz w:val="20"/>
        </w:rPr>
        <w:t>,</w:t>
      </w:r>
      <w:r w:rsidR="0036033A" w:rsidRPr="00DE05BB">
        <w:rPr>
          <w:sz w:val="20"/>
        </w:rPr>
        <w:t xml:space="preserve"> </w:t>
      </w:r>
      <w:r w:rsidRPr="00DE05BB">
        <w:rPr>
          <w:sz w:val="20"/>
        </w:rPr>
        <w:t xml:space="preserve">carried out in the </w:t>
      </w:r>
      <w:r w:rsidR="00682C3C" w:rsidRPr="00DE05BB">
        <w:rPr>
          <w:sz w:val="20"/>
        </w:rPr>
        <w:t>L</w:t>
      </w:r>
      <w:r w:rsidRPr="00DE05BB">
        <w:rPr>
          <w:sz w:val="20"/>
        </w:rPr>
        <w:t xml:space="preserve">aboratory of </w:t>
      </w:r>
      <w:r w:rsidR="00682C3C" w:rsidRPr="00DE05BB">
        <w:rPr>
          <w:sz w:val="20"/>
        </w:rPr>
        <w:t>B</w:t>
      </w:r>
      <w:r w:rsidRPr="00DE05BB">
        <w:rPr>
          <w:sz w:val="20"/>
        </w:rPr>
        <w:t xml:space="preserve">uilding </w:t>
      </w:r>
      <w:r w:rsidR="00682C3C" w:rsidRPr="00DE05BB">
        <w:rPr>
          <w:sz w:val="20"/>
        </w:rPr>
        <w:t>S</w:t>
      </w:r>
      <w:r w:rsidRPr="00DE05BB">
        <w:rPr>
          <w:sz w:val="20"/>
        </w:rPr>
        <w:t xml:space="preserve">tructures </w:t>
      </w:r>
      <w:r w:rsidR="00682C3C" w:rsidRPr="00DE05BB">
        <w:rPr>
          <w:sz w:val="20"/>
        </w:rPr>
        <w:t xml:space="preserve">at </w:t>
      </w:r>
      <w:r w:rsidR="00D6630D" w:rsidRPr="00DE05BB">
        <w:rPr>
          <w:sz w:val="20"/>
        </w:rPr>
        <w:t>the Kharkiv National University of C</w:t>
      </w:r>
      <w:r w:rsidR="001349CD" w:rsidRPr="00DE05BB">
        <w:rPr>
          <w:sz w:val="20"/>
        </w:rPr>
        <w:t>ivil Engineering</w:t>
      </w:r>
      <w:r w:rsidR="00D6630D" w:rsidRPr="00DE05BB">
        <w:rPr>
          <w:sz w:val="20"/>
        </w:rPr>
        <w:t xml:space="preserve"> and Architecture, Ukraine,</w:t>
      </w:r>
      <w:r w:rsidR="001349CD" w:rsidRPr="00DE05BB">
        <w:rPr>
          <w:sz w:val="20"/>
        </w:rPr>
        <w:t xml:space="preserve"> </w:t>
      </w:r>
      <w:r w:rsidRPr="00DE05BB">
        <w:rPr>
          <w:sz w:val="20"/>
        </w:rPr>
        <w:t xml:space="preserve">confirmed the expected strength parameters and </w:t>
      </w:r>
      <w:r w:rsidR="00D6630D" w:rsidRPr="00DE05BB">
        <w:rPr>
          <w:sz w:val="20"/>
        </w:rPr>
        <w:t xml:space="preserve">the </w:t>
      </w:r>
      <w:r w:rsidR="00472408" w:rsidRPr="00DE05BB">
        <w:rPr>
          <w:sz w:val="20"/>
        </w:rPr>
        <w:t xml:space="preserve">nature of </w:t>
      </w:r>
      <w:r w:rsidR="00AF758E" w:rsidRPr="00DE05BB">
        <w:rPr>
          <w:sz w:val="20"/>
        </w:rPr>
        <w:t>failure</w:t>
      </w:r>
      <w:r w:rsidRPr="00DE05BB">
        <w:rPr>
          <w:sz w:val="20"/>
        </w:rPr>
        <w:t xml:space="preserve">. The publication </w:t>
      </w:r>
      <w:r w:rsidR="00D6630D" w:rsidRPr="00DE05BB">
        <w:rPr>
          <w:sz w:val="20"/>
        </w:rPr>
        <w:t>presents</w:t>
      </w:r>
      <w:r w:rsidR="0036033A" w:rsidRPr="00DE05BB">
        <w:rPr>
          <w:sz w:val="20"/>
        </w:rPr>
        <w:t xml:space="preserve"> </w:t>
      </w:r>
      <w:r w:rsidRPr="00DE05BB">
        <w:rPr>
          <w:sz w:val="20"/>
        </w:rPr>
        <w:t>the design</w:t>
      </w:r>
      <w:r w:rsidR="00D6630D" w:rsidRPr="00DE05BB">
        <w:rPr>
          <w:sz w:val="20"/>
        </w:rPr>
        <w:t>ed</w:t>
      </w:r>
      <w:r w:rsidRPr="00DE05BB">
        <w:rPr>
          <w:sz w:val="20"/>
        </w:rPr>
        <w:t xml:space="preserve"> features of the panel and its production</w:t>
      </w:r>
      <w:r w:rsidR="00D6630D" w:rsidRPr="00DE05BB">
        <w:rPr>
          <w:sz w:val="20"/>
        </w:rPr>
        <w:t xml:space="preserve"> and</w:t>
      </w:r>
      <w:r w:rsidRPr="00DE05BB">
        <w:rPr>
          <w:sz w:val="20"/>
        </w:rPr>
        <w:t xml:space="preserve"> the results of numerical </w:t>
      </w:r>
      <w:r w:rsidR="00D6630D" w:rsidRPr="00DE05BB">
        <w:rPr>
          <w:sz w:val="20"/>
        </w:rPr>
        <w:t xml:space="preserve">analysis </w:t>
      </w:r>
      <w:r w:rsidRPr="00DE05BB">
        <w:rPr>
          <w:sz w:val="20"/>
        </w:rPr>
        <w:t xml:space="preserve">and experimental studies. At the moment, the </w:t>
      </w:r>
      <w:r w:rsidR="007B3484" w:rsidRPr="00DE05BB">
        <w:rPr>
          <w:sz w:val="20"/>
        </w:rPr>
        <w:t xml:space="preserve">PRX-panel </w:t>
      </w:r>
      <w:r w:rsidRPr="00DE05BB">
        <w:rPr>
          <w:sz w:val="20"/>
        </w:rPr>
        <w:t xml:space="preserve">production has begun </w:t>
      </w:r>
      <w:r w:rsidR="007B3484" w:rsidRPr="00DE05BB">
        <w:rPr>
          <w:sz w:val="20"/>
        </w:rPr>
        <w:t xml:space="preserve">to </w:t>
      </w:r>
      <w:r w:rsidRPr="00DE05BB">
        <w:rPr>
          <w:sz w:val="20"/>
        </w:rPr>
        <w:t>install</w:t>
      </w:r>
      <w:r w:rsidR="001349CD" w:rsidRPr="00DE05BB">
        <w:rPr>
          <w:sz w:val="20"/>
        </w:rPr>
        <w:t xml:space="preserve"> </w:t>
      </w:r>
      <w:r w:rsidRPr="00DE05BB">
        <w:rPr>
          <w:sz w:val="20"/>
        </w:rPr>
        <w:t xml:space="preserve">flat roofs </w:t>
      </w:r>
      <w:r w:rsidR="007B3484" w:rsidRPr="00DE05BB">
        <w:rPr>
          <w:sz w:val="20"/>
        </w:rPr>
        <w:t xml:space="preserve">in </w:t>
      </w:r>
      <w:r w:rsidRPr="00DE05BB">
        <w:rPr>
          <w:sz w:val="20"/>
        </w:rPr>
        <w:t xml:space="preserve">private houses, townhouses, carports and public buildings of </w:t>
      </w:r>
      <w:r w:rsidR="00D6630D" w:rsidRPr="00DE05BB">
        <w:rPr>
          <w:sz w:val="20"/>
        </w:rPr>
        <w:t xml:space="preserve">a </w:t>
      </w:r>
      <w:r w:rsidRPr="00DE05BB">
        <w:rPr>
          <w:sz w:val="20"/>
        </w:rPr>
        <w:t xml:space="preserve">complex development in the Kyiv </w:t>
      </w:r>
      <w:r w:rsidR="007B3484" w:rsidRPr="00DE05BB">
        <w:rPr>
          <w:sz w:val="20"/>
        </w:rPr>
        <w:t>R</w:t>
      </w:r>
      <w:r w:rsidRPr="00DE05BB">
        <w:rPr>
          <w:sz w:val="20"/>
        </w:rPr>
        <w:t>egion.</w:t>
      </w:r>
    </w:p>
    <w:p w:rsidR="003A173C" w:rsidRPr="00DE05BB" w:rsidRDefault="003A173C" w:rsidP="003A173C">
      <w:pPr>
        <w:pBdr>
          <w:top w:val="nil"/>
          <w:left w:val="nil"/>
          <w:bottom w:val="nil"/>
          <w:right w:val="nil"/>
          <w:between w:val="nil"/>
        </w:pBdr>
        <w:ind w:firstLine="284"/>
        <w:jc w:val="both"/>
        <w:rPr>
          <w:sz w:val="20"/>
        </w:rPr>
      </w:pPr>
    </w:p>
    <w:p w:rsidR="003A173C" w:rsidRPr="00DE05BB" w:rsidRDefault="00CB0AD1" w:rsidP="003A173C">
      <w:r>
        <w:rPr>
          <w:noProof/>
          <w:lang w:val="ru-RU"/>
        </w:rPr>
        <w:drawing>
          <wp:inline distT="0" distB="0" distL="0" distR="0">
            <wp:extent cx="4102100" cy="1212850"/>
            <wp:effectExtent l="0" t="0" r="0" b="63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7881" r="3940"/>
                    <a:stretch>
                      <a:fillRect/>
                    </a:stretch>
                  </pic:blipFill>
                  <pic:spPr bwMode="auto">
                    <a:xfrm>
                      <a:off x="0" y="0"/>
                      <a:ext cx="4102100" cy="1212850"/>
                    </a:xfrm>
                    <a:prstGeom prst="rect">
                      <a:avLst/>
                    </a:prstGeom>
                    <a:noFill/>
                    <a:ln>
                      <a:noFill/>
                    </a:ln>
                  </pic:spPr>
                </pic:pic>
              </a:graphicData>
            </a:graphic>
          </wp:inline>
        </w:drawing>
      </w:r>
      <w:r>
        <w:rPr>
          <w:noProof/>
          <w:lang w:val="ru-RU"/>
        </w:rPr>
        <w:drawing>
          <wp:inline distT="0" distB="0" distL="0" distR="0">
            <wp:extent cx="1549400" cy="984250"/>
            <wp:effectExtent l="0" t="0" r="0" b="635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l="16438"/>
                    <a:stretch>
                      <a:fillRect/>
                    </a:stretch>
                  </pic:blipFill>
                  <pic:spPr bwMode="auto">
                    <a:xfrm>
                      <a:off x="0" y="0"/>
                      <a:ext cx="1549400" cy="984250"/>
                    </a:xfrm>
                    <a:prstGeom prst="rect">
                      <a:avLst/>
                    </a:prstGeom>
                    <a:noFill/>
                    <a:ln>
                      <a:noFill/>
                    </a:ln>
                  </pic:spPr>
                </pic:pic>
              </a:graphicData>
            </a:graphic>
          </wp:inline>
        </w:drawing>
      </w:r>
    </w:p>
    <w:p w:rsidR="003A173C" w:rsidRPr="00DE05BB" w:rsidRDefault="003A173C" w:rsidP="00FC0165">
      <w:pPr>
        <w:pBdr>
          <w:top w:val="nil"/>
          <w:left w:val="nil"/>
          <w:bottom w:val="nil"/>
          <w:right w:val="nil"/>
          <w:between w:val="nil"/>
        </w:pBdr>
        <w:spacing w:before="120"/>
        <w:ind w:firstLine="284"/>
        <w:jc w:val="center"/>
        <w:rPr>
          <w:sz w:val="18"/>
          <w:szCs w:val="18"/>
        </w:rPr>
      </w:pPr>
      <w:r w:rsidRPr="00DE05BB">
        <w:rPr>
          <w:b/>
          <w:smallCaps/>
          <w:color w:val="000000"/>
          <w:sz w:val="18"/>
          <w:szCs w:val="18"/>
        </w:rPr>
        <w:t>FIGURE 1.</w:t>
      </w:r>
      <w:r w:rsidRPr="00DE05BB">
        <w:rPr>
          <w:color w:val="000000"/>
          <w:sz w:val="18"/>
          <w:szCs w:val="18"/>
        </w:rPr>
        <w:t xml:space="preserve"> General view of the Kielsteg panel [14-15]</w:t>
      </w:r>
    </w:p>
    <w:p w:rsidR="00412500" w:rsidRPr="00DE05BB" w:rsidRDefault="00412500" w:rsidP="00412500">
      <w:pPr>
        <w:pBdr>
          <w:top w:val="nil"/>
          <w:left w:val="nil"/>
          <w:bottom w:val="nil"/>
          <w:right w:val="nil"/>
          <w:between w:val="nil"/>
        </w:pBdr>
        <w:ind w:firstLine="284"/>
        <w:jc w:val="both"/>
        <w:rPr>
          <w:sz w:val="20"/>
        </w:rPr>
      </w:pPr>
      <w:r w:rsidRPr="00DE05BB">
        <w:rPr>
          <w:sz w:val="20"/>
        </w:rPr>
        <w:lastRenderedPageBreak/>
        <w:t xml:space="preserve">Initially, the idea </w:t>
      </w:r>
      <w:r w:rsidR="00783289" w:rsidRPr="00DE05BB">
        <w:rPr>
          <w:sz w:val="20"/>
        </w:rPr>
        <w:t>emerged for</w:t>
      </w:r>
      <w:r w:rsidRPr="00DE05BB">
        <w:rPr>
          <w:sz w:val="20"/>
        </w:rPr>
        <w:t xml:space="preserve"> beams with X-shaped </w:t>
      </w:r>
      <w:r w:rsidR="00442954" w:rsidRPr="00DE05BB">
        <w:rPr>
          <w:sz w:val="20"/>
        </w:rPr>
        <w:t>ribs</w:t>
      </w:r>
      <w:r w:rsidRPr="00DE05BB">
        <w:rPr>
          <w:sz w:val="20"/>
        </w:rPr>
        <w:t xml:space="preserve">, and then it </w:t>
      </w:r>
      <w:r w:rsidR="00783289" w:rsidRPr="00DE05BB">
        <w:rPr>
          <w:sz w:val="20"/>
        </w:rPr>
        <w:t>evolved</w:t>
      </w:r>
      <w:r w:rsidR="0036033A" w:rsidRPr="00DE05BB">
        <w:rPr>
          <w:sz w:val="20"/>
        </w:rPr>
        <w:t xml:space="preserve"> </w:t>
      </w:r>
      <w:r w:rsidR="00783289" w:rsidRPr="00DE05BB">
        <w:rPr>
          <w:sz w:val="20"/>
        </w:rPr>
        <w:t>in</w:t>
      </w:r>
      <w:r w:rsidRPr="00DE05BB">
        <w:rPr>
          <w:sz w:val="20"/>
        </w:rPr>
        <w:t xml:space="preserve">to the idea of panels with X-shaped ribs. </w:t>
      </w:r>
      <w:r w:rsidR="00783289" w:rsidRPr="00DE05BB">
        <w:rPr>
          <w:sz w:val="20"/>
        </w:rPr>
        <w:t>T</w:t>
      </w:r>
      <w:r w:rsidRPr="00DE05BB">
        <w:rPr>
          <w:sz w:val="20"/>
        </w:rPr>
        <w:t xml:space="preserve">he </w:t>
      </w:r>
      <w:r w:rsidR="00472408" w:rsidRPr="00DE05BB">
        <w:rPr>
          <w:sz w:val="20"/>
        </w:rPr>
        <w:t xml:space="preserve">performance </w:t>
      </w:r>
      <w:r w:rsidRPr="00DE05BB">
        <w:rPr>
          <w:sz w:val="20"/>
        </w:rPr>
        <w:t xml:space="preserve">of </w:t>
      </w:r>
      <w:r w:rsidR="00472408" w:rsidRPr="00DE05BB">
        <w:rPr>
          <w:sz w:val="20"/>
        </w:rPr>
        <w:t>ribs</w:t>
      </w:r>
      <w:r w:rsidR="0036033A" w:rsidRPr="00DE05BB">
        <w:rPr>
          <w:sz w:val="20"/>
        </w:rPr>
        <w:t xml:space="preserve"> </w:t>
      </w:r>
      <w:r w:rsidRPr="00DE05BB">
        <w:rPr>
          <w:sz w:val="20"/>
        </w:rPr>
        <w:t xml:space="preserve">with different </w:t>
      </w:r>
      <w:r w:rsidR="00783289" w:rsidRPr="00DE05BB">
        <w:rPr>
          <w:sz w:val="20"/>
        </w:rPr>
        <w:t xml:space="preserve">curvature </w:t>
      </w:r>
      <w:r w:rsidRPr="00DE05BB">
        <w:rPr>
          <w:sz w:val="20"/>
        </w:rPr>
        <w:t>radii was investigated as part of the dissertation work [10] in 2011</w:t>
      </w:r>
      <w:r w:rsidR="00783289" w:rsidRPr="00DE05BB">
        <w:rPr>
          <w:sz w:val="20"/>
        </w:rPr>
        <w:t>−</w:t>
      </w:r>
      <w:r w:rsidRPr="00DE05BB">
        <w:rPr>
          <w:sz w:val="20"/>
        </w:rPr>
        <w:t xml:space="preserve">2014. The design of beams with X-shaped </w:t>
      </w:r>
      <w:r w:rsidR="00472408" w:rsidRPr="00DE05BB">
        <w:rPr>
          <w:sz w:val="20"/>
        </w:rPr>
        <w:t>ribs</w:t>
      </w:r>
      <w:r w:rsidR="0036033A" w:rsidRPr="00DE05BB">
        <w:rPr>
          <w:sz w:val="20"/>
        </w:rPr>
        <w:t xml:space="preserve"> </w:t>
      </w:r>
      <w:r w:rsidRPr="00DE05BB">
        <w:rPr>
          <w:sz w:val="20"/>
        </w:rPr>
        <w:t>was patent</w:t>
      </w:r>
      <w:r w:rsidR="00783289" w:rsidRPr="00DE05BB">
        <w:rPr>
          <w:sz w:val="20"/>
        </w:rPr>
        <w:t>ed</w:t>
      </w:r>
      <w:r w:rsidR="0036033A" w:rsidRPr="00DE05BB">
        <w:rPr>
          <w:sz w:val="20"/>
        </w:rPr>
        <w:t xml:space="preserve"> </w:t>
      </w:r>
      <w:r w:rsidRPr="00DE05BB">
        <w:rPr>
          <w:sz w:val="20"/>
        </w:rPr>
        <w:t>in 2014 [1], and the design of the PRX</w:t>
      </w:r>
      <w:r w:rsidR="00783289" w:rsidRPr="00DE05BB">
        <w:rPr>
          <w:sz w:val="20"/>
        </w:rPr>
        <w:t>-</w:t>
      </w:r>
      <w:r w:rsidRPr="00DE05BB">
        <w:rPr>
          <w:sz w:val="20"/>
        </w:rPr>
        <w:t xml:space="preserve">panel with curved plywood </w:t>
      </w:r>
      <w:r w:rsidR="00472408" w:rsidRPr="00DE05BB">
        <w:rPr>
          <w:sz w:val="20"/>
        </w:rPr>
        <w:t>ribs</w:t>
      </w:r>
      <w:r w:rsidR="0036033A" w:rsidRPr="00DE05BB">
        <w:rPr>
          <w:sz w:val="20"/>
        </w:rPr>
        <w:t xml:space="preserve"> </w:t>
      </w:r>
      <w:r w:rsidRPr="00DE05BB">
        <w:rPr>
          <w:sz w:val="20"/>
        </w:rPr>
        <w:t xml:space="preserve">was patented in 2023 [2]. A close analogue to the proposed panels </w:t>
      </w:r>
      <w:r w:rsidR="00783289" w:rsidRPr="00DE05BB">
        <w:rPr>
          <w:sz w:val="20"/>
        </w:rPr>
        <w:t>is provided by</w:t>
      </w:r>
      <w:r w:rsidR="001349CD" w:rsidRPr="00DE05BB">
        <w:rPr>
          <w:sz w:val="20"/>
        </w:rPr>
        <w:t xml:space="preserve"> </w:t>
      </w:r>
      <w:r w:rsidRPr="00DE05BB">
        <w:rPr>
          <w:sz w:val="20"/>
        </w:rPr>
        <w:t xml:space="preserve">the Austrian Kielsteg panels, </w:t>
      </w:r>
      <w:r w:rsidR="00783289" w:rsidRPr="00DE05BB">
        <w:rPr>
          <w:sz w:val="20"/>
        </w:rPr>
        <w:t xml:space="preserve">patented during the same period, in 2013 [4], </w:t>
      </w:r>
      <w:r w:rsidRPr="00DE05BB">
        <w:rPr>
          <w:sz w:val="20"/>
        </w:rPr>
        <w:t>which are based on a keel-shaped beam</w:t>
      </w:r>
      <w:r w:rsidR="00472408" w:rsidRPr="00DE05BB">
        <w:rPr>
          <w:sz w:val="20"/>
        </w:rPr>
        <w:t>,</w:t>
      </w:r>
      <w:r w:rsidRPr="00DE05BB">
        <w:rPr>
          <w:sz w:val="20"/>
        </w:rPr>
        <w:t xml:space="preserve"> also with curved </w:t>
      </w:r>
      <w:r w:rsidR="00472408" w:rsidRPr="00DE05BB">
        <w:rPr>
          <w:sz w:val="20"/>
        </w:rPr>
        <w:t>ribs</w:t>
      </w:r>
      <w:r w:rsidR="0036033A" w:rsidRPr="00DE05BB">
        <w:rPr>
          <w:sz w:val="20"/>
        </w:rPr>
        <w:t xml:space="preserve"> </w:t>
      </w:r>
      <w:r w:rsidRPr="00DE05BB">
        <w:rPr>
          <w:sz w:val="20"/>
        </w:rPr>
        <w:t>but of a slightly different nature, see Fig. 1</w:t>
      </w:r>
      <w:r w:rsidR="00783289" w:rsidRPr="00DE05BB">
        <w:rPr>
          <w:sz w:val="20"/>
        </w:rPr>
        <w:t>.</w:t>
      </w:r>
      <w:r w:rsidRPr="00DE05BB">
        <w:rPr>
          <w:sz w:val="20"/>
        </w:rPr>
        <w:t xml:space="preserve"> </w:t>
      </w:r>
      <w:r w:rsidR="007C6CFC" w:rsidRPr="00DE05BB">
        <w:rPr>
          <w:sz w:val="20"/>
        </w:rPr>
        <w:t>Research into</w:t>
      </w:r>
      <w:r w:rsidR="0036033A" w:rsidRPr="00DE05BB">
        <w:rPr>
          <w:sz w:val="20"/>
        </w:rPr>
        <w:t xml:space="preserve"> </w:t>
      </w:r>
      <w:r w:rsidRPr="00DE05BB">
        <w:rPr>
          <w:sz w:val="20"/>
        </w:rPr>
        <w:t xml:space="preserve">the </w:t>
      </w:r>
      <w:r w:rsidR="00CD5ECD" w:rsidRPr="00DE05BB">
        <w:rPr>
          <w:sz w:val="20"/>
        </w:rPr>
        <w:t xml:space="preserve">Kielsteg panels’ </w:t>
      </w:r>
      <w:r w:rsidRPr="00DE05BB">
        <w:rPr>
          <w:sz w:val="20"/>
        </w:rPr>
        <w:t xml:space="preserve">strength and </w:t>
      </w:r>
      <w:r w:rsidR="00472408" w:rsidRPr="00DE05BB">
        <w:rPr>
          <w:sz w:val="20"/>
        </w:rPr>
        <w:t>performance</w:t>
      </w:r>
      <w:r w:rsidR="0036033A" w:rsidRPr="00DE05BB">
        <w:rPr>
          <w:sz w:val="20"/>
        </w:rPr>
        <w:t xml:space="preserve"> </w:t>
      </w:r>
      <w:r w:rsidR="007C6CFC" w:rsidRPr="00DE05BB">
        <w:rPr>
          <w:sz w:val="20"/>
        </w:rPr>
        <w:t>is</w:t>
      </w:r>
      <w:r w:rsidR="0036033A" w:rsidRPr="00DE05BB">
        <w:rPr>
          <w:sz w:val="20"/>
        </w:rPr>
        <w:t xml:space="preserve"> </w:t>
      </w:r>
      <w:r w:rsidRPr="00DE05BB">
        <w:rPr>
          <w:sz w:val="20"/>
        </w:rPr>
        <w:t xml:space="preserve">presented in the works of </w:t>
      </w:r>
      <w:r w:rsidR="007C6CFC" w:rsidRPr="00DE05BB">
        <w:rPr>
          <w:sz w:val="20"/>
        </w:rPr>
        <w:t xml:space="preserve">Prof. </w:t>
      </w:r>
      <w:r w:rsidRPr="00DE05BB">
        <w:rPr>
          <w:sz w:val="20"/>
        </w:rPr>
        <w:t>S. Aicher</w:t>
      </w:r>
      <w:r w:rsidR="007C6CFC" w:rsidRPr="00DE05BB">
        <w:rPr>
          <w:sz w:val="20"/>
        </w:rPr>
        <w:t>, University of Stuttgart</w:t>
      </w:r>
      <w:r w:rsidRPr="00DE05BB">
        <w:rPr>
          <w:sz w:val="20"/>
        </w:rPr>
        <w:t xml:space="preserve"> [</w:t>
      </w:r>
      <w:r w:rsidR="00910CCE" w:rsidRPr="00DE05BB">
        <w:rPr>
          <w:sz w:val="20"/>
        </w:rPr>
        <w:t xml:space="preserve">3, </w:t>
      </w:r>
      <w:r w:rsidRPr="00DE05BB">
        <w:rPr>
          <w:sz w:val="20"/>
        </w:rPr>
        <w:t>8</w:t>
      </w:r>
      <w:r w:rsidR="00910CCE" w:rsidRPr="00DE05BB">
        <w:rPr>
          <w:sz w:val="20"/>
        </w:rPr>
        <w:t>, 18</w:t>
      </w:r>
      <w:r w:rsidRPr="00DE05BB">
        <w:rPr>
          <w:sz w:val="20"/>
        </w:rPr>
        <w:t>].</w:t>
      </w:r>
    </w:p>
    <w:p w:rsidR="003A173C" w:rsidRPr="00DE05BB" w:rsidRDefault="003A173C" w:rsidP="00FC0165">
      <w:pPr>
        <w:ind w:firstLine="284"/>
        <w:jc w:val="both"/>
        <w:rPr>
          <w:sz w:val="20"/>
        </w:rPr>
      </w:pPr>
      <w:r w:rsidRPr="00DE05BB">
        <w:rPr>
          <w:sz w:val="20"/>
        </w:rPr>
        <w:t xml:space="preserve">Kielsteg panels </w:t>
      </w:r>
      <w:r w:rsidR="00675BDC" w:rsidRPr="00DE05BB">
        <w:rPr>
          <w:sz w:val="20"/>
        </w:rPr>
        <w:t xml:space="preserve">are recommended for </w:t>
      </w:r>
      <w:r w:rsidRPr="00DE05BB">
        <w:rPr>
          <w:sz w:val="20"/>
        </w:rPr>
        <w:t>up to 30 m span</w:t>
      </w:r>
      <w:r w:rsidR="00675BDC" w:rsidRPr="00DE05BB">
        <w:rPr>
          <w:sz w:val="20"/>
        </w:rPr>
        <w:t>s.</w:t>
      </w:r>
      <w:r w:rsidR="0036033A" w:rsidRPr="00DE05BB">
        <w:rPr>
          <w:sz w:val="20"/>
        </w:rPr>
        <w:t xml:space="preserve"> </w:t>
      </w:r>
      <w:r w:rsidR="00675BDC" w:rsidRPr="00DE05BB">
        <w:rPr>
          <w:sz w:val="20"/>
        </w:rPr>
        <w:t xml:space="preserve">With the </w:t>
      </w:r>
      <w:r w:rsidR="00B85B79" w:rsidRPr="00DE05BB">
        <w:rPr>
          <w:sz w:val="20"/>
        </w:rPr>
        <w:t xml:space="preserve">800 mm </w:t>
      </w:r>
      <w:r w:rsidRPr="00DE05BB">
        <w:rPr>
          <w:sz w:val="20"/>
        </w:rPr>
        <w:t xml:space="preserve">cross-sectional height, the panel </w:t>
      </w:r>
      <w:r w:rsidR="00B85B79" w:rsidRPr="00DE05BB">
        <w:rPr>
          <w:sz w:val="20"/>
        </w:rPr>
        <w:t>shells</w:t>
      </w:r>
      <w:r w:rsidR="0036033A" w:rsidRPr="00DE05BB">
        <w:rPr>
          <w:sz w:val="20"/>
        </w:rPr>
        <w:t xml:space="preserve"> </w:t>
      </w:r>
      <w:r w:rsidRPr="00DE05BB">
        <w:rPr>
          <w:sz w:val="20"/>
        </w:rPr>
        <w:t xml:space="preserve">are made of </w:t>
      </w:r>
      <w:r w:rsidR="00B85B79" w:rsidRPr="00DE05BB">
        <w:rPr>
          <w:sz w:val="20"/>
        </w:rPr>
        <w:t xml:space="preserve">43 to </w:t>
      </w:r>
      <w:r w:rsidR="00675BDC" w:rsidRPr="00DE05BB">
        <w:rPr>
          <w:sz w:val="20"/>
        </w:rPr>
        <w:t>85 mm thick</w:t>
      </w:r>
      <w:r w:rsidR="00135F1C" w:rsidRPr="00DE05BB">
        <w:rPr>
          <w:sz w:val="20"/>
        </w:rPr>
        <w:t xml:space="preserve"> </w:t>
      </w:r>
      <w:r w:rsidR="00221ECF" w:rsidRPr="00DE05BB">
        <w:rPr>
          <w:sz w:val="20"/>
        </w:rPr>
        <w:t>glued</w:t>
      </w:r>
      <w:r w:rsidR="00135F1C" w:rsidRPr="00DE05BB">
        <w:rPr>
          <w:sz w:val="20"/>
        </w:rPr>
        <w:t xml:space="preserve"> </w:t>
      </w:r>
      <w:r w:rsidR="00221ECF" w:rsidRPr="00DE05BB">
        <w:rPr>
          <w:sz w:val="20"/>
        </w:rPr>
        <w:t>laminated</w:t>
      </w:r>
      <w:r w:rsidR="00135F1C" w:rsidRPr="00DE05BB">
        <w:rPr>
          <w:sz w:val="20"/>
        </w:rPr>
        <w:t xml:space="preserve"> </w:t>
      </w:r>
      <w:r w:rsidRPr="00DE05BB">
        <w:rPr>
          <w:sz w:val="20"/>
        </w:rPr>
        <w:t xml:space="preserve">or solid timber with </w:t>
      </w:r>
      <w:r w:rsidR="00B85B79" w:rsidRPr="00DE05BB">
        <w:rPr>
          <w:sz w:val="20"/>
        </w:rPr>
        <w:t xml:space="preserve">4 to </w:t>
      </w:r>
      <w:r w:rsidR="00675BDC" w:rsidRPr="00DE05BB">
        <w:rPr>
          <w:sz w:val="20"/>
        </w:rPr>
        <w:t xml:space="preserve">12 mm thick </w:t>
      </w:r>
      <w:r w:rsidR="00B85B79" w:rsidRPr="00DE05BB">
        <w:rPr>
          <w:sz w:val="20"/>
        </w:rPr>
        <w:t xml:space="preserve">ribs </w:t>
      </w:r>
      <w:r w:rsidR="00675BDC" w:rsidRPr="00DE05BB">
        <w:rPr>
          <w:sz w:val="20"/>
        </w:rPr>
        <w:t xml:space="preserve">made </w:t>
      </w:r>
      <w:r w:rsidRPr="00DE05BB">
        <w:rPr>
          <w:sz w:val="20"/>
        </w:rPr>
        <w:t>of OSB</w:t>
      </w:r>
      <w:r w:rsidR="00910CCE" w:rsidRPr="00DE05BB">
        <w:rPr>
          <w:sz w:val="20"/>
        </w:rPr>
        <w:t xml:space="preserve"> [19]</w:t>
      </w:r>
      <w:r w:rsidRPr="00DE05BB">
        <w:rPr>
          <w:sz w:val="20"/>
        </w:rPr>
        <w:t xml:space="preserve"> or plywood</w:t>
      </w:r>
      <w:r w:rsidR="00675BDC" w:rsidRPr="00DE05BB">
        <w:rPr>
          <w:sz w:val="20"/>
        </w:rPr>
        <w:t>,</w:t>
      </w:r>
      <w:r w:rsidRPr="00DE05BB">
        <w:rPr>
          <w:sz w:val="20"/>
        </w:rPr>
        <w:t xml:space="preserve"> according to the technical report [7] and the manufacturer's technical catalog</w:t>
      </w:r>
      <w:r w:rsidR="00221ECF" w:rsidRPr="00DE05BB">
        <w:rPr>
          <w:sz w:val="20"/>
        </w:rPr>
        <w:t>ue</w:t>
      </w:r>
      <w:r w:rsidRPr="00DE05BB">
        <w:rPr>
          <w:sz w:val="20"/>
        </w:rPr>
        <w:t>s [14</w:t>
      </w:r>
      <w:r w:rsidR="00B85B79" w:rsidRPr="00DE05BB">
        <w:rPr>
          <w:sz w:val="20"/>
        </w:rPr>
        <w:t>−</w:t>
      </w:r>
      <w:r w:rsidRPr="00DE05BB">
        <w:rPr>
          <w:sz w:val="20"/>
        </w:rPr>
        <w:t>15</w:t>
      </w:r>
      <w:r w:rsidR="00910CCE" w:rsidRPr="00DE05BB">
        <w:rPr>
          <w:sz w:val="20"/>
        </w:rPr>
        <w:t>, 17</w:t>
      </w:r>
      <w:r w:rsidRPr="00DE05BB">
        <w:rPr>
          <w:sz w:val="20"/>
        </w:rPr>
        <w:t xml:space="preserve">]. </w:t>
      </w:r>
      <w:r w:rsidR="00A171BD" w:rsidRPr="00DE05BB">
        <w:rPr>
          <w:sz w:val="20"/>
        </w:rPr>
        <w:t>Kielsteg</w:t>
      </w:r>
      <w:r w:rsidRPr="00DE05BB">
        <w:rPr>
          <w:sz w:val="20"/>
        </w:rPr>
        <w:t xml:space="preserve"> panels </w:t>
      </w:r>
      <w:r w:rsidR="00A171BD" w:rsidRPr="00DE05BB">
        <w:rPr>
          <w:sz w:val="20"/>
        </w:rPr>
        <w:t xml:space="preserve">have </w:t>
      </w:r>
      <w:r w:rsidRPr="00DE05BB">
        <w:rPr>
          <w:sz w:val="20"/>
        </w:rPr>
        <w:t xml:space="preserve">been </w:t>
      </w:r>
      <w:r w:rsidR="00A171BD" w:rsidRPr="00DE05BB">
        <w:rPr>
          <w:sz w:val="20"/>
        </w:rPr>
        <w:t xml:space="preserve">installed </w:t>
      </w:r>
      <w:r w:rsidRPr="00DE05BB">
        <w:rPr>
          <w:sz w:val="20"/>
        </w:rPr>
        <w:t xml:space="preserve">in dozens of buildings, which </w:t>
      </w:r>
      <w:r w:rsidR="00B85B79" w:rsidRPr="00DE05BB">
        <w:rPr>
          <w:sz w:val="20"/>
        </w:rPr>
        <w:t xml:space="preserve">is a </w:t>
      </w:r>
      <w:r w:rsidRPr="00DE05BB">
        <w:rPr>
          <w:sz w:val="20"/>
        </w:rPr>
        <w:t>confirm</w:t>
      </w:r>
      <w:r w:rsidR="00B85B79" w:rsidRPr="00DE05BB">
        <w:rPr>
          <w:sz w:val="20"/>
        </w:rPr>
        <w:t>ation of</w:t>
      </w:r>
      <w:r w:rsidRPr="00DE05BB">
        <w:rPr>
          <w:sz w:val="20"/>
        </w:rPr>
        <w:t xml:space="preserve"> the effectiveness and objective advantages of lightweight innovative solutions for building </w:t>
      </w:r>
      <w:r w:rsidR="00A171BD" w:rsidRPr="00DE05BB">
        <w:rPr>
          <w:sz w:val="20"/>
        </w:rPr>
        <w:t>structures</w:t>
      </w:r>
      <w:r w:rsidRPr="00DE05BB">
        <w:rPr>
          <w:sz w:val="20"/>
        </w:rPr>
        <w:t>.</w:t>
      </w:r>
    </w:p>
    <w:p w:rsidR="00045CF9" w:rsidRPr="00DE05BB" w:rsidRDefault="006B5046" w:rsidP="003A173C">
      <w:pPr>
        <w:pBdr>
          <w:top w:val="nil"/>
          <w:left w:val="nil"/>
          <w:bottom w:val="nil"/>
          <w:right w:val="nil"/>
          <w:between w:val="nil"/>
        </w:pBdr>
        <w:ind w:firstLine="284"/>
        <w:jc w:val="both"/>
        <w:rPr>
          <w:sz w:val="20"/>
        </w:rPr>
      </w:pPr>
      <w:r w:rsidRPr="00DE05BB">
        <w:rPr>
          <w:sz w:val="20"/>
        </w:rPr>
        <w:t xml:space="preserve">In personal communication, Kielsteg panel designers gave a preliminary positive assessment to </w:t>
      </w:r>
      <w:r w:rsidR="00A171BD" w:rsidRPr="00DE05BB">
        <w:rPr>
          <w:sz w:val="20"/>
        </w:rPr>
        <w:t>PRX-panels</w:t>
      </w:r>
      <w:r w:rsidR="003A173C" w:rsidRPr="00DE05BB">
        <w:rPr>
          <w:sz w:val="20"/>
        </w:rPr>
        <w:t xml:space="preserve">, recognizing that the </w:t>
      </w:r>
      <w:r w:rsidR="00430179" w:rsidRPr="00DE05BB">
        <w:rPr>
          <w:sz w:val="20"/>
        </w:rPr>
        <w:t>performance</w:t>
      </w:r>
      <w:r w:rsidR="00DE05BB" w:rsidRPr="00DE05BB">
        <w:rPr>
          <w:sz w:val="20"/>
        </w:rPr>
        <w:t xml:space="preserve"> </w:t>
      </w:r>
      <w:r w:rsidR="003A173C" w:rsidRPr="00DE05BB">
        <w:rPr>
          <w:sz w:val="20"/>
        </w:rPr>
        <w:t xml:space="preserve">of curved ribs is more </w:t>
      </w:r>
      <w:r w:rsidRPr="00DE05BB">
        <w:rPr>
          <w:sz w:val="20"/>
        </w:rPr>
        <w:t xml:space="preserve">effective </w:t>
      </w:r>
      <w:r w:rsidR="003A173C" w:rsidRPr="00DE05BB">
        <w:rPr>
          <w:sz w:val="20"/>
        </w:rPr>
        <w:t>than the straight ribs.</w:t>
      </w:r>
    </w:p>
    <w:p w:rsidR="003A173C" w:rsidRPr="00DE05BB" w:rsidRDefault="00D21F57" w:rsidP="003A173C">
      <w:pPr>
        <w:pStyle w:val="1"/>
      </w:pPr>
      <w:r w:rsidRPr="00DE05BB">
        <w:t>constructing</w:t>
      </w:r>
      <w:r w:rsidR="003A173C" w:rsidRPr="00DE05BB">
        <w:t>X-</w:t>
      </w:r>
      <w:r w:rsidR="00AB12C8" w:rsidRPr="00DE05BB">
        <w:t>SHAPED</w:t>
      </w:r>
      <w:r w:rsidR="00882660" w:rsidRPr="00DE05BB">
        <w:t xml:space="preserve">RIBS </w:t>
      </w:r>
      <w:r w:rsidRPr="00DE05BB">
        <w:t>for</w:t>
      </w:r>
      <w:r w:rsidR="003A173C" w:rsidRPr="00DE05BB">
        <w:t>PRX</w:t>
      </w:r>
      <w:r w:rsidR="00BF3B4E" w:rsidRPr="00DE05BB">
        <w:t>-</w:t>
      </w:r>
      <w:r w:rsidR="003A173C" w:rsidRPr="00DE05BB">
        <w:t xml:space="preserve">PANELS </w:t>
      </w:r>
    </w:p>
    <w:p w:rsidR="003A173C" w:rsidRPr="00DE05BB" w:rsidRDefault="00D21F57" w:rsidP="003A173C">
      <w:pPr>
        <w:pBdr>
          <w:top w:val="nil"/>
          <w:left w:val="nil"/>
          <w:bottom w:val="nil"/>
          <w:right w:val="nil"/>
          <w:between w:val="nil"/>
        </w:pBdr>
        <w:ind w:firstLine="284"/>
        <w:jc w:val="both"/>
        <w:rPr>
          <w:sz w:val="20"/>
        </w:rPr>
      </w:pPr>
      <w:r w:rsidRPr="00DE05BB">
        <w:rPr>
          <w:sz w:val="20"/>
        </w:rPr>
        <w:t>A l</w:t>
      </w:r>
      <w:r w:rsidR="003A173C" w:rsidRPr="00DE05BB">
        <w:rPr>
          <w:sz w:val="20"/>
        </w:rPr>
        <w:t>ightweight PRX</w:t>
      </w:r>
      <w:r w:rsidRPr="00DE05BB">
        <w:rPr>
          <w:sz w:val="20"/>
        </w:rPr>
        <w:t>-</w:t>
      </w:r>
      <w:r w:rsidR="003A173C" w:rsidRPr="00DE05BB">
        <w:rPr>
          <w:sz w:val="20"/>
        </w:rPr>
        <w:t>panel consist</w:t>
      </w:r>
      <w:r w:rsidRPr="00DE05BB">
        <w:rPr>
          <w:sz w:val="20"/>
        </w:rPr>
        <w:t>s</w:t>
      </w:r>
      <w:r w:rsidR="0036033A" w:rsidRPr="00DE05BB">
        <w:rPr>
          <w:sz w:val="20"/>
        </w:rPr>
        <w:t xml:space="preserve"> </w:t>
      </w:r>
      <w:r w:rsidRPr="00DE05BB">
        <w:rPr>
          <w:sz w:val="20"/>
        </w:rPr>
        <w:t xml:space="preserve">of </w:t>
      </w:r>
      <w:r w:rsidR="003A173C" w:rsidRPr="00DE05BB">
        <w:rPr>
          <w:sz w:val="20"/>
        </w:rPr>
        <w:t xml:space="preserve">double plywood </w:t>
      </w:r>
      <w:r w:rsidRPr="00DE05BB">
        <w:rPr>
          <w:sz w:val="20"/>
        </w:rPr>
        <w:t>shell</w:t>
      </w:r>
      <w:r w:rsidR="0036033A" w:rsidRPr="00DE05BB">
        <w:rPr>
          <w:sz w:val="20"/>
        </w:rPr>
        <w:t xml:space="preserve"> </w:t>
      </w:r>
      <w:r w:rsidR="003A173C" w:rsidRPr="00DE05BB">
        <w:rPr>
          <w:sz w:val="20"/>
        </w:rPr>
        <w:t xml:space="preserve">and X-form plywood </w:t>
      </w:r>
      <w:r w:rsidRPr="00DE05BB">
        <w:rPr>
          <w:sz w:val="20"/>
        </w:rPr>
        <w:t>ribs</w:t>
      </w:r>
      <w:r w:rsidR="0036033A" w:rsidRPr="00DE05BB">
        <w:rPr>
          <w:sz w:val="20"/>
        </w:rPr>
        <w:t xml:space="preserve"> </w:t>
      </w:r>
      <w:r w:rsidR="003A173C" w:rsidRPr="00DE05BB">
        <w:rPr>
          <w:sz w:val="20"/>
        </w:rPr>
        <w:t xml:space="preserve">arranged along the span of </w:t>
      </w:r>
      <w:r w:rsidRPr="00DE05BB">
        <w:rPr>
          <w:sz w:val="20"/>
        </w:rPr>
        <w:t>the PRX-</w:t>
      </w:r>
      <w:r w:rsidR="003A173C" w:rsidRPr="00DE05BB">
        <w:rPr>
          <w:sz w:val="20"/>
        </w:rPr>
        <w:t>panel and glued in</w:t>
      </w:r>
      <w:r w:rsidRPr="00DE05BB">
        <w:rPr>
          <w:sz w:val="20"/>
        </w:rPr>
        <w:t>to</w:t>
      </w:r>
      <w:r w:rsidR="0036033A" w:rsidRPr="00DE05BB">
        <w:rPr>
          <w:sz w:val="20"/>
        </w:rPr>
        <w:t xml:space="preserve"> </w:t>
      </w:r>
      <w:r w:rsidRPr="00DE05BB">
        <w:rPr>
          <w:sz w:val="20"/>
        </w:rPr>
        <w:t xml:space="preserve">the </w:t>
      </w:r>
      <w:r w:rsidR="003A173C" w:rsidRPr="00DE05BB">
        <w:rPr>
          <w:sz w:val="20"/>
        </w:rPr>
        <w:t>pre-</w:t>
      </w:r>
      <w:r w:rsidR="00E45691" w:rsidRPr="00DE05BB">
        <w:rPr>
          <w:sz w:val="20"/>
        </w:rPr>
        <w:t>cut</w:t>
      </w:r>
      <w:r w:rsidR="0036033A" w:rsidRPr="00DE05BB">
        <w:rPr>
          <w:sz w:val="20"/>
        </w:rPr>
        <w:t xml:space="preserve"> </w:t>
      </w:r>
      <w:r w:rsidR="00E45691" w:rsidRPr="00DE05BB">
        <w:rPr>
          <w:sz w:val="20"/>
        </w:rPr>
        <w:t>grooves</w:t>
      </w:r>
      <w:r w:rsidR="0036033A" w:rsidRPr="00DE05BB">
        <w:rPr>
          <w:sz w:val="20"/>
        </w:rPr>
        <w:t xml:space="preserve"> </w:t>
      </w:r>
      <w:r w:rsidR="003A173C" w:rsidRPr="00DE05BB">
        <w:rPr>
          <w:sz w:val="20"/>
        </w:rPr>
        <w:t xml:space="preserve">in the </w:t>
      </w:r>
      <w:r w:rsidRPr="00DE05BB">
        <w:rPr>
          <w:sz w:val="20"/>
        </w:rPr>
        <w:t>shells</w:t>
      </w:r>
      <w:r w:rsidR="003A173C" w:rsidRPr="00DE05BB">
        <w:rPr>
          <w:sz w:val="20"/>
        </w:rPr>
        <w:t xml:space="preserve">, as shown </w:t>
      </w:r>
      <w:r w:rsidR="00221ECF" w:rsidRPr="00DE05BB">
        <w:rPr>
          <w:sz w:val="20"/>
        </w:rPr>
        <w:t>on</w:t>
      </w:r>
      <w:r w:rsidR="003A173C" w:rsidRPr="00DE05BB">
        <w:rPr>
          <w:sz w:val="20"/>
        </w:rPr>
        <w:t xml:space="preserve"> Fig. 2</w:t>
      </w:r>
      <w:r w:rsidRPr="00DE05BB">
        <w:rPr>
          <w:sz w:val="20"/>
        </w:rPr>
        <w:t xml:space="preserve">, also see PRX-panel </w:t>
      </w:r>
      <w:r w:rsidR="003A173C" w:rsidRPr="00DE05BB">
        <w:rPr>
          <w:sz w:val="20"/>
        </w:rPr>
        <w:t>cross</w:t>
      </w:r>
      <w:r w:rsidRPr="00DE05BB">
        <w:rPr>
          <w:sz w:val="20"/>
        </w:rPr>
        <w:t>-</w:t>
      </w:r>
      <w:r w:rsidR="003A173C" w:rsidRPr="00DE05BB">
        <w:rPr>
          <w:sz w:val="20"/>
        </w:rPr>
        <w:t xml:space="preserve">section </w:t>
      </w:r>
      <w:r w:rsidRPr="00DE05BB">
        <w:rPr>
          <w:sz w:val="20"/>
        </w:rPr>
        <w:t>in</w:t>
      </w:r>
      <w:r w:rsidR="003A173C" w:rsidRPr="00DE05BB">
        <w:rPr>
          <w:sz w:val="20"/>
        </w:rPr>
        <w:t xml:space="preserve"> Fig. 3. </w:t>
      </w:r>
    </w:p>
    <w:p w:rsidR="00D0253D" w:rsidRPr="00DE05BB" w:rsidRDefault="00D0253D" w:rsidP="00AB0F55">
      <w:pPr>
        <w:pBdr>
          <w:top w:val="nil"/>
          <w:left w:val="nil"/>
          <w:bottom w:val="nil"/>
          <w:right w:val="nil"/>
          <w:between w:val="nil"/>
        </w:pBdr>
        <w:ind w:firstLine="284"/>
        <w:jc w:val="both"/>
        <w:rPr>
          <w:sz w:val="20"/>
        </w:rPr>
      </w:pPr>
    </w:p>
    <w:tbl>
      <w:tblPr>
        <w:tblW w:w="0" w:type="auto"/>
        <w:tblLook w:val="04A0" w:firstRow="1" w:lastRow="0" w:firstColumn="1" w:lastColumn="0" w:noHBand="0" w:noVBand="1"/>
      </w:tblPr>
      <w:tblGrid>
        <w:gridCol w:w="3630"/>
        <w:gridCol w:w="5946"/>
        <w:tblGridChange w:id="1">
          <w:tblGrid>
            <w:gridCol w:w="3630"/>
            <w:gridCol w:w="5946"/>
          </w:tblGrid>
        </w:tblGridChange>
      </w:tblGrid>
      <w:tr w:rsidR="00D0253D" w:rsidRPr="00DE05BB" w:rsidTr="00213B24">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133600" cy="2832100"/>
                  <wp:effectExtent l="0" t="0" r="0" b="6350"/>
                  <wp:docPr id="3" name="Рисунок 1" descr="C:\Users\bidak\OneDrive\Desktop\223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idak\OneDrive\Desktop\22345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832100"/>
                          </a:xfrm>
                          <a:prstGeom prst="rect">
                            <a:avLst/>
                          </a:prstGeom>
                          <a:noFill/>
                          <a:ln>
                            <a:noFill/>
                          </a:ln>
                        </pic:spPr>
                      </pic:pic>
                    </a:graphicData>
                  </a:graphic>
                </wp:inline>
              </w:drawing>
            </w:r>
          </w:p>
        </w:tc>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3638550" cy="2736850"/>
                  <wp:effectExtent l="0" t="0" r="0" b="6350"/>
                  <wp:docPr id="4" name="Рисунок 3" descr="C:\Users\bidak\OneDrive\Desktop\223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bidak\OneDrive\Desktop\22345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2736850"/>
                          </a:xfrm>
                          <a:prstGeom prst="rect">
                            <a:avLst/>
                          </a:prstGeom>
                          <a:noFill/>
                          <a:ln>
                            <a:noFill/>
                          </a:ln>
                        </pic:spPr>
                      </pic:pic>
                    </a:graphicData>
                  </a:graphic>
                </wp:inline>
              </w:drawing>
            </w:r>
          </w:p>
        </w:tc>
      </w:tr>
      <w:tr w:rsidR="00D0253D" w:rsidRPr="00DE05BB" w:rsidTr="00213B24">
        <w:tc>
          <w:tcPr>
            <w:tcW w:w="4788" w:type="dxa"/>
            <w:shd w:val="clear" w:color="auto" w:fill="auto"/>
            <w:vAlign w:val="center"/>
          </w:tcPr>
          <w:p w:rsidR="00D0253D" w:rsidRPr="00DE05BB" w:rsidRDefault="00D0253D" w:rsidP="00213B24">
            <w:pPr>
              <w:pBdr>
                <w:top w:val="nil"/>
                <w:left w:val="nil"/>
                <w:bottom w:val="nil"/>
                <w:right w:val="nil"/>
                <w:between w:val="nil"/>
              </w:pBdr>
              <w:ind w:left="360"/>
              <w:jc w:val="center"/>
              <w:rPr>
                <w:sz w:val="20"/>
              </w:rPr>
            </w:pPr>
            <w:r w:rsidRPr="00DE05BB">
              <w:rPr>
                <w:sz w:val="20"/>
              </w:rPr>
              <w:t>(a)</w:t>
            </w:r>
          </w:p>
        </w:tc>
        <w:tc>
          <w:tcPr>
            <w:tcW w:w="4788" w:type="dxa"/>
            <w:shd w:val="clear" w:color="auto" w:fill="auto"/>
            <w:vAlign w:val="center"/>
          </w:tcPr>
          <w:p w:rsidR="00D0253D" w:rsidRPr="00DE05BB" w:rsidRDefault="00D0253D" w:rsidP="00213B24">
            <w:pPr>
              <w:pBdr>
                <w:top w:val="nil"/>
                <w:left w:val="nil"/>
                <w:bottom w:val="nil"/>
                <w:right w:val="nil"/>
                <w:between w:val="nil"/>
              </w:pBdr>
              <w:ind w:left="360"/>
              <w:jc w:val="center"/>
              <w:rPr>
                <w:sz w:val="20"/>
              </w:rPr>
            </w:pPr>
            <w:r w:rsidRPr="00DE05BB">
              <w:rPr>
                <w:sz w:val="20"/>
              </w:rPr>
              <w:t>(b)</w:t>
            </w:r>
          </w:p>
        </w:tc>
      </w:tr>
    </w:tbl>
    <w:p w:rsidR="003A173C" w:rsidRPr="00DE05BB" w:rsidRDefault="003A173C" w:rsidP="00FC0165">
      <w:pPr>
        <w:pBdr>
          <w:top w:val="nil"/>
          <w:left w:val="nil"/>
          <w:bottom w:val="nil"/>
          <w:right w:val="nil"/>
          <w:between w:val="nil"/>
        </w:pBdr>
        <w:spacing w:before="120"/>
        <w:jc w:val="center"/>
        <w:rPr>
          <w:sz w:val="18"/>
          <w:szCs w:val="18"/>
        </w:rPr>
      </w:pPr>
      <w:r w:rsidRPr="00DE05BB">
        <w:rPr>
          <w:b/>
          <w:smallCaps/>
          <w:color w:val="000000"/>
          <w:sz w:val="18"/>
          <w:szCs w:val="18"/>
        </w:rPr>
        <w:t>FIGURE 2.</w:t>
      </w:r>
      <w:r w:rsidR="00FB26C5" w:rsidRPr="00DE05BB">
        <w:rPr>
          <w:b/>
          <w:smallCaps/>
          <w:color w:val="000000"/>
          <w:sz w:val="18"/>
          <w:szCs w:val="18"/>
        </w:rPr>
        <w:t xml:space="preserve"> </w:t>
      </w:r>
      <w:r w:rsidR="0023274C" w:rsidRPr="00DE05BB">
        <w:rPr>
          <w:sz w:val="18"/>
          <w:szCs w:val="18"/>
        </w:rPr>
        <w:t xml:space="preserve">PRX-panels: </w:t>
      </w:r>
      <w:r w:rsidR="00AB0F55" w:rsidRPr="00DE05BB">
        <w:rPr>
          <w:sz w:val="18"/>
          <w:szCs w:val="18"/>
        </w:rPr>
        <w:t>(a)</w:t>
      </w:r>
      <w:r w:rsidR="00E825CA" w:rsidRPr="00DE05BB">
        <w:rPr>
          <w:sz w:val="18"/>
          <w:szCs w:val="18"/>
        </w:rPr>
        <w:t xml:space="preserve"> </w:t>
      </w:r>
      <w:r w:rsidRPr="00DE05BB">
        <w:rPr>
          <w:sz w:val="18"/>
          <w:szCs w:val="18"/>
        </w:rPr>
        <w:t>PRX-panel</w:t>
      </w:r>
      <w:r w:rsidR="00D21F57" w:rsidRPr="00DE05BB">
        <w:rPr>
          <w:sz w:val="18"/>
          <w:szCs w:val="18"/>
        </w:rPr>
        <w:t xml:space="preserve"> size range</w:t>
      </w:r>
      <w:r w:rsidRPr="00DE05BB">
        <w:rPr>
          <w:sz w:val="18"/>
          <w:szCs w:val="18"/>
        </w:rPr>
        <w:t xml:space="preserve">; </w:t>
      </w:r>
      <w:r w:rsidR="00AB0F55" w:rsidRPr="00DE05BB">
        <w:rPr>
          <w:sz w:val="18"/>
          <w:szCs w:val="18"/>
        </w:rPr>
        <w:t xml:space="preserve">(b) </w:t>
      </w:r>
      <w:r w:rsidRPr="00DE05BB">
        <w:rPr>
          <w:sz w:val="18"/>
          <w:szCs w:val="18"/>
        </w:rPr>
        <w:t>curved X-</w:t>
      </w:r>
      <w:r w:rsidR="00D21F57" w:rsidRPr="00DE05BB">
        <w:rPr>
          <w:sz w:val="18"/>
          <w:szCs w:val="18"/>
        </w:rPr>
        <w:t>shaped</w:t>
      </w:r>
      <w:r w:rsidR="0036033A" w:rsidRPr="00DE05BB">
        <w:rPr>
          <w:sz w:val="18"/>
          <w:szCs w:val="18"/>
        </w:rPr>
        <w:t xml:space="preserve"> </w:t>
      </w:r>
      <w:r w:rsidRPr="00DE05BB">
        <w:rPr>
          <w:sz w:val="18"/>
          <w:szCs w:val="18"/>
        </w:rPr>
        <w:t xml:space="preserve">ribs </w:t>
      </w:r>
      <w:r w:rsidR="007E7B2B" w:rsidRPr="00DE05BB">
        <w:rPr>
          <w:sz w:val="18"/>
          <w:szCs w:val="18"/>
        </w:rPr>
        <w:t>manufactured</w:t>
      </w:r>
      <w:r w:rsidR="0036033A" w:rsidRPr="00DE05BB">
        <w:rPr>
          <w:sz w:val="18"/>
          <w:szCs w:val="18"/>
        </w:rPr>
        <w:t xml:space="preserve"> </w:t>
      </w:r>
      <w:r w:rsidRPr="00DE05BB">
        <w:rPr>
          <w:sz w:val="18"/>
          <w:szCs w:val="18"/>
        </w:rPr>
        <w:t xml:space="preserve">before </w:t>
      </w:r>
      <w:r w:rsidR="00DE05BB" w:rsidRPr="00DE05BB">
        <w:rPr>
          <w:sz w:val="18"/>
          <w:szCs w:val="18"/>
        </w:rPr>
        <w:t>gluing</w:t>
      </w:r>
      <w:r w:rsidR="00E825CA" w:rsidRPr="00DE05BB">
        <w:rPr>
          <w:sz w:val="18"/>
          <w:szCs w:val="18"/>
        </w:rPr>
        <w:t xml:space="preserve"> </w:t>
      </w:r>
      <w:r w:rsidRPr="00DE05BB">
        <w:rPr>
          <w:sz w:val="18"/>
          <w:szCs w:val="18"/>
        </w:rPr>
        <w:t>in</w:t>
      </w:r>
      <w:r w:rsidR="00D21F57" w:rsidRPr="00DE05BB">
        <w:rPr>
          <w:sz w:val="18"/>
          <w:szCs w:val="18"/>
        </w:rPr>
        <w:t>to the</w:t>
      </w:r>
      <w:r w:rsidR="0036033A" w:rsidRPr="00DE05BB">
        <w:rPr>
          <w:sz w:val="18"/>
          <w:szCs w:val="18"/>
        </w:rPr>
        <w:t xml:space="preserve"> </w:t>
      </w:r>
      <w:r w:rsidR="00D21F57" w:rsidRPr="00DE05BB">
        <w:rPr>
          <w:sz w:val="18"/>
          <w:szCs w:val="18"/>
        </w:rPr>
        <w:t>shells</w:t>
      </w:r>
    </w:p>
    <w:p w:rsidR="00907B96" w:rsidRPr="00DE05BB" w:rsidRDefault="00907B96" w:rsidP="00907B96">
      <w:pPr>
        <w:pBdr>
          <w:top w:val="nil"/>
          <w:left w:val="nil"/>
          <w:bottom w:val="nil"/>
          <w:right w:val="nil"/>
          <w:between w:val="nil"/>
        </w:pBdr>
        <w:ind w:firstLine="284"/>
        <w:jc w:val="both"/>
        <w:rPr>
          <w:sz w:val="20"/>
        </w:rPr>
      </w:pPr>
    </w:p>
    <w:p w:rsidR="00907B96" w:rsidRPr="00DE05BB" w:rsidRDefault="00907B96" w:rsidP="00907B96">
      <w:pPr>
        <w:pBdr>
          <w:top w:val="nil"/>
          <w:left w:val="nil"/>
          <w:bottom w:val="nil"/>
          <w:right w:val="nil"/>
          <w:between w:val="nil"/>
        </w:pBdr>
        <w:ind w:firstLine="284"/>
        <w:jc w:val="both"/>
        <w:rPr>
          <w:sz w:val="20"/>
        </w:rPr>
      </w:pPr>
      <w:r w:rsidRPr="00DE05BB">
        <w:rPr>
          <w:sz w:val="20"/>
        </w:rPr>
        <w:t xml:space="preserve">The pairs of PRX-panel plywood ribs are connected to each other in the middle of their section height with 12mm thick plywood spacer strips and are bent using pre-milled plywood plates. Spacer plates are installed into the recesses of the plywood rib edges with the 300 mm interval to facilitate </w:t>
      </w:r>
      <w:r w:rsidR="00DE05BB" w:rsidRPr="00DE05BB">
        <w:rPr>
          <w:sz w:val="20"/>
        </w:rPr>
        <w:t>gluing</w:t>
      </w:r>
      <w:r w:rsidRPr="00DE05BB">
        <w:rPr>
          <w:sz w:val="20"/>
        </w:rPr>
        <w:t xml:space="preserve"> of X-shaped ribs to the panel skins. The curved cross-sectional shape of such paired ribs is reflected in the PRX-panel name. There </w:t>
      </w:r>
      <w:r w:rsidR="00DE05BB" w:rsidRPr="00DE05BB">
        <w:rPr>
          <w:sz w:val="20"/>
        </w:rPr>
        <w:t>are several</w:t>
      </w:r>
      <w:r w:rsidRPr="00DE05BB">
        <w:rPr>
          <w:sz w:val="20"/>
        </w:rPr>
        <w:t xml:space="preserve"> cross-section sizes, ranging from PRX200 to PRX600 with the100 mm increment. The PRX-panel skins thickness ranges from 8 to 15</w:t>
      </w:r>
      <w:r w:rsidR="00FB26C5" w:rsidRPr="00DE05BB">
        <w:t> </w:t>
      </w:r>
      <w:r w:rsidRPr="00DE05BB">
        <w:rPr>
          <w:sz w:val="20"/>
        </w:rPr>
        <w:t>mm with the plywood ribs thickness ranging from 4 to 8</w:t>
      </w:r>
      <w:r w:rsidR="00FB26C5" w:rsidRPr="00DE05BB">
        <w:rPr>
          <w:sz w:val="20"/>
        </w:rPr>
        <w:t xml:space="preserve"> </w:t>
      </w:r>
      <w:r w:rsidRPr="00DE05BB">
        <w:rPr>
          <w:sz w:val="20"/>
        </w:rPr>
        <w:t xml:space="preserve">mm. The ribs curvature </w:t>
      </w:r>
      <w:r w:rsidR="00DE05BB" w:rsidRPr="00DE05BB">
        <w:rPr>
          <w:sz w:val="20"/>
        </w:rPr>
        <w:t>radius is</w:t>
      </w:r>
      <w:r w:rsidRPr="00DE05BB">
        <w:rPr>
          <w:sz w:val="20"/>
        </w:rPr>
        <w:t xml:space="preserve"> different for each PRX-panel </w:t>
      </w:r>
      <w:r w:rsidR="00DE05BB" w:rsidRPr="00DE05BB">
        <w:rPr>
          <w:sz w:val="20"/>
        </w:rPr>
        <w:t>type and</w:t>
      </w:r>
      <w:r w:rsidRPr="00DE05BB">
        <w:rPr>
          <w:sz w:val="20"/>
        </w:rPr>
        <w:t>, accordingly, the number of ribs is different, depending on the PRX-panel cross-section height. All PRX-panels are 1</w:t>
      </w:r>
      <w:r w:rsidR="00FB26C5" w:rsidRPr="00DE05BB">
        <w:rPr>
          <w:sz w:val="20"/>
        </w:rPr>
        <w:t>,</w:t>
      </w:r>
      <w:r w:rsidRPr="00DE05BB">
        <w:rPr>
          <w:sz w:val="20"/>
        </w:rPr>
        <w:t>200</w:t>
      </w:r>
      <w:r w:rsidR="00FB26C5" w:rsidRPr="00DE05BB">
        <w:rPr>
          <w:sz w:val="20"/>
        </w:rPr>
        <w:t xml:space="preserve"> </w:t>
      </w:r>
      <w:r w:rsidRPr="00DE05BB">
        <w:rPr>
          <w:sz w:val="20"/>
        </w:rPr>
        <w:t>mm wide, since the plywood sheet width is 1</w:t>
      </w:r>
      <w:r w:rsidR="00FB26C5" w:rsidRPr="00DE05BB">
        <w:rPr>
          <w:sz w:val="20"/>
        </w:rPr>
        <w:t>,</w:t>
      </w:r>
      <w:r w:rsidRPr="00DE05BB">
        <w:rPr>
          <w:sz w:val="20"/>
        </w:rPr>
        <w:t>250</w:t>
      </w:r>
      <w:r w:rsidR="00FB26C5" w:rsidRPr="00DE05BB">
        <w:rPr>
          <w:sz w:val="20"/>
        </w:rPr>
        <w:t xml:space="preserve"> </w:t>
      </w:r>
      <w:r w:rsidRPr="00DE05BB">
        <w:rPr>
          <w:sz w:val="20"/>
        </w:rPr>
        <w:t xml:space="preserve">mm. </w:t>
      </w:r>
    </w:p>
    <w:p w:rsidR="00907B96" w:rsidRPr="00DE05BB" w:rsidRDefault="00907B96" w:rsidP="003A173C">
      <w:pPr>
        <w:pBdr>
          <w:top w:val="nil"/>
          <w:left w:val="nil"/>
          <w:bottom w:val="nil"/>
          <w:right w:val="nil"/>
          <w:between w:val="nil"/>
        </w:pBdr>
        <w:ind w:firstLine="284"/>
        <w:jc w:val="both"/>
        <w:rPr>
          <w:sz w:val="20"/>
        </w:rPr>
      </w:pPr>
    </w:p>
    <w:p w:rsidR="003A173C" w:rsidRPr="00DE05BB" w:rsidRDefault="00CB0AD1" w:rsidP="003A173C">
      <w:pPr>
        <w:pBdr>
          <w:top w:val="nil"/>
          <w:left w:val="nil"/>
          <w:bottom w:val="nil"/>
          <w:right w:val="nil"/>
          <w:between w:val="nil"/>
        </w:pBdr>
        <w:ind w:firstLine="284"/>
        <w:jc w:val="both"/>
        <w:rPr>
          <w:sz w:val="20"/>
        </w:rPr>
      </w:pPr>
      <w:r>
        <w:rPr>
          <w:noProof/>
          <w:sz w:val="20"/>
          <w:lang w:val="ru-RU"/>
        </w:rPr>
        <w:lastRenderedPageBreak/>
        <w:drawing>
          <wp:inline distT="0" distB="0" distL="0" distR="0">
            <wp:extent cx="5549900" cy="1765300"/>
            <wp:effectExtent l="0" t="0" r="0" b="6350"/>
            <wp:docPr id="5" name="Рисунок 34" descr="D:\WORKKKK\Kielsteg\фото производства и тесты\photo_2022-05-14_22-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WORKKKK\Kielsteg\фото производства и тесты\photo_2022-05-14_22-31-19.jpg"/>
                    <pic:cNvPicPr>
                      <a:picLocks noChangeAspect="1" noChangeArrowheads="1"/>
                    </pic:cNvPicPr>
                  </pic:nvPicPr>
                  <pic:blipFill>
                    <a:blip r:embed="rId11">
                      <a:extLst>
                        <a:ext uri="{28A0092B-C50C-407E-A947-70E740481C1C}">
                          <a14:useLocalDpi xmlns:a14="http://schemas.microsoft.com/office/drawing/2010/main" val="0"/>
                        </a:ext>
                      </a:extLst>
                    </a:blip>
                    <a:srcRect t="22166" r="5220" b="32646"/>
                    <a:stretch>
                      <a:fillRect/>
                    </a:stretch>
                  </pic:blipFill>
                  <pic:spPr bwMode="auto">
                    <a:xfrm>
                      <a:off x="0" y="0"/>
                      <a:ext cx="5549900" cy="1765300"/>
                    </a:xfrm>
                    <a:prstGeom prst="rect">
                      <a:avLst/>
                    </a:prstGeom>
                    <a:noFill/>
                    <a:ln>
                      <a:noFill/>
                    </a:ln>
                  </pic:spPr>
                </pic:pic>
              </a:graphicData>
            </a:graphic>
          </wp:inline>
        </w:drawing>
      </w:r>
    </w:p>
    <w:p w:rsidR="003A173C" w:rsidRPr="00DE05BB" w:rsidRDefault="003A173C" w:rsidP="00FC0165">
      <w:pPr>
        <w:pBdr>
          <w:top w:val="nil"/>
          <w:left w:val="nil"/>
          <w:bottom w:val="nil"/>
          <w:right w:val="nil"/>
          <w:between w:val="nil"/>
        </w:pBdr>
        <w:spacing w:before="120"/>
        <w:ind w:firstLine="284"/>
        <w:jc w:val="center"/>
        <w:rPr>
          <w:sz w:val="18"/>
          <w:szCs w:val="18"/>
        </w:rPr>
      </w:pPr>
      <w:r w:rsidRPr="00DE05BB">
        <w:rPr>
          <w:b/>
          <w:smallCaps/>
          <w:color w:val="000000"/>
          <w:sz w:val="18"/>
          <w:szCs w:val="18"/>
        </w:rPr>
        <w:t>FIGURE 3.</w:t>
      </w:r>
      <w:r w:rsidR="00E825CA" w:rsidRPr="00DE05BB">
        <w:rPr>
          <w:b/>
          <w:smallCaps/>
          <w:color w:val="000000"/>
          <w:sz w:val="18"/>
          <w:szCs w:val="18"/>
        </w:rPr>
        <w:t xml:space="preserve"> </w:t>
      </w:r>
      <w:r w:rsidRPr="00DE05BB">
        <w:rPr>
          <w:sz w:val="18"/>
          <w:szCs w:val="18"/>
        </w:rPr>
        <w:t xml:space="preserve">PRX200 </w:t>
      </w:r>
      <w:r w:rsidR="00383221" w:rsidRPr="00DE05BB">
        <w:rPr>
          <w:sz w:val="18"/>
          <w:szCs w:val="18"/>
        </w:rPr>
        <w:t xml:space="preserve">panel </w:t>
      </w:r>
      <w:r w:rsidRPr="00DE05BB">
        <w:rPr>
          <w:sz w:val="18"/>
          <w:szCs w:val="18"/>
        </w:rPr>
        <w:t>in cross-section</w:t>
      </w:r>
    </w:p>
    <w:p w:rsidR="00907B96" w:rsidRPr="00DE05BB" w:rsidRDefault="00907B96" w:rsidP="00FC0165">
      <w:pPr>
        <w:pBdr>
          <w:top w:val="nil"/>
          <w:left w:val="nil"/>
          <w:bottom w:val="nil"/>
          <w:right w:val="nil"/>
          <w:between w:val="nil"/>
        </w:pBdr>
        <w:spacing w:before="120"/>
        <w:ind w:firstLine="284"/>
        <w:jc w:val="center"/>
        <w:rPr>
          <w:sz w:val="18"/>
          <w:szCs w:val="18"/>
        </w:rPr>
      </w:pPr>
    </w:p>
    <w:p w:rsidR="00907B96" w:rsidRPr="00DE05BB" w:rsidRDefault="00907B96" w:rsidP="00907B96">
      <w:pPr>
        <w:pBdr>
          <w:top w:val="nil"/>
          <w:left w:val="nil"/>
          <w:bottom w:val="nil"/>
          <w:right w:val="nil"/>
          <w:between w:val="nil"/>
        </w:pBdr>
        <w:ind w:firstLine="284"/>
        <w:jc w:val="both"/>
        <w:rPr>
          <w:sz w:val="20"/>
        </w:rPr>
      </w:pPr>
      <w:r w:rsidRPr="00DE05BB">
        <w:rPr>
          <w:sz w:val="20"/>
        </w:rPr>
        <w:t xml:space="preserve">PRX-panel plywood sheets meet the production standards EN 636-2 [6] and EN 13986 [16]. PRX-panels are manufactured by assembling panel fragments about 2500 mm long, which are then spliced by overlapping the X-shaped ribs of one fragment with another and </w:t>
      </w:r>
      <w:r w:rsidR="00DE05BB" w:rsidRPr="00DE05BB">
        <w:rPr>
          <w:sz w:val="20"/>
        </w:rPr>
        <w:t>gluing</w:t>
      </w:r>
      <w:r w:rsidRPr="00DE05BB">
        <w:rPr>
          <w:sz w:val="20"/>
        </w:rPr>
        <w:t xml:space="preserve"> them between the shells of another panel and plywood overlays, Fig. 4. Also, the lower panel shells are joined with one-sided plywood overlays on the inside of the PRX-panel. The top panel shells are joined by installing a plywood insert over the edges of the two panel pieces. The panels are joined lengthwise to each other by screwing together plywood strips glued to the lower panel shells and a pressure pad, also made of plywood. The panels at the ends have 12 to 30mm thick plywood ribs, which are glued between the plywood panel shells. The end rib has milled-in grooves shaped to match the curvature of the longitudinal X-shaped edges of the panel to glue both together. Such a solution for the panel end ribs is </w:t>
      </w:r>
      <w:r w:rsidR="00DE05BB" w:rsidRPr="00DE05BB">
        <w:rPr>
          <w:sz w:val="20"/>
        </w:rPr>
        <w:t>a</w:t>
      </w:r>
      <w:r w:rsidRPr="00DE05BB">
        <w:rPr>
          <w:sz w:val="20"/>
        </w:rPr>
        <w:t xml:space="preserve"> crucial and effective, which is confirmed in the work on beams with fixed ends [16]. Fiber orientation in the plywood outer veneers is longitudinal. </w:t>
      </w:r>
    </w:p>
    <w:p w:rsidR="00412500" w:rsidRPr="00DE05BB" w:rsidRDefault="00412500" w:rsidP="00412500">
      <w:pPr>
        <w:pBdr>
          <w:top w:val="nil"/>
          <w:left w:val="nil"/>
          <w:bottom w:val="nil"/>
          <w:right w:val="nil"/>
          <w:between w:val="nil"/>
        </w:pBdr>
        <w:ind w:firstLine="284"/>
        <w:jc w:val="both"/>
        <w:rPr>
          <w:sz w:val="20"/>
        </w:rPr>
      </w:pPr>
      <w:r w:rsidRPr="00DE05BB">
        <w:rPr>
          <w:sz w:val="20"/>
        </w:rPr>
        <w:t xml:space="preserve">The veneer fibers </w:t>
      </w:r>
      <w:r w:rsidR="00500FA5" w:rsidRPr="00DE05BB">
        <w:rPr>
          <w:sz w:val="20"/>
        </w:rPr>
        <w:t xml:space="preserve">direction </w:t>
      </w:r>
      <w:r w:rsidRPr="00DE05BB">
        <w:rPr>
          <w:sz w:val="20"/>
        </w:rPr>
        <w:t xml:space="preserve">in the outer layers of plywood skins and ribs </w:t>
      </w:r>
      <w:r w:rsidR="00BF1118" w:rsidRPr="00DE05BB">
        <w:rPr>
          <w:sz w:val="20"/>
        </w:rPr>
        <w:t xml:space="preserve">matches </w:t>
      </w:r>
      <w:r w:rsidRPr="00DE05BB">
        <w:rPr>
          <w:sz w:val="20"/>
        </w:rPr>
        <w:t xml:space="preserve">the longitudinal direction of the panel. </w:t>
      </w:r>
      <w:r w:rsidR="00BF1118" w:rsidRPr="00DE05BB">
        <w:rPr>
          <w:sz w:val="20"/>
        </w:rPr>
        <w:t>The m</w:t>
      </w:r>
      <w:r w:rsidRPr="00DE05BB">
        <w:rPr>
          <w:sz w:val="20"/>
        </w:rPr>
        <w:t xml:space="preserve">inimal </w:t>
      </w:r>
      <w:r w:rsidR="00BF1118" w:rsidRPr="00DE05BB">
        <w:rPr>
          <w:sz w:val="20"/>
        </w:rPr>
        <w:t xml:space="preserve">panel </w:t>
      </w:r>
      <w:r w:rsidRPr="00DE05BB">
        <w:rPr>
          <w:sz w:val="20"/>
        </w:rPr>
        <w:t xml:space="preserve">width </w:t>
      </w:r>
      <w:r w:rsidR="00BF1118" w:rsidRPr="00DE05BB">
        <w:rPr>
          <w:sz w:val="20"/>
        </w:rPr>
        <w:t xml:space="preserve">is </w:t>
      </w:r>
      <w:r w:rsidRPr="00DE05BB">
        <w:rPr>
          <w:sz w:val="20"/>
        </w:rPr>
        <w:t xml:space="preserve">equal to the part of </w:t>
      </w:r>
      <w:r w:rsidR="00BF1118" w:rsidRPr="00DE05BB">
        <w:rPr>
          <w:sz w:val="20"/>
        </w:rPr>
        <w:t xml:space="preserve">the </w:t>
      </w:r>
      <w:r w:rsidRPr="00DE05BB">
        <w:rPr>
          <w:sz w:val="20"/>
        </w:rPr>
        <w:t>cross</w:t>
      </w:r>
      <w:r w:rsidR="00BF1118" w:rsidRPr="00DE05BB">
        <w:rPr>
          <w:sz w:val="20"/>
        </w:rPr>
        <w:t>-</w:t>
      </w:r>
      <w:r w:rsidRPr="00DE05BB">
        <w:rPr>
          <w:sz w:val="20"/>
        </w:rPr>
        <w:t>section with one X-type rib</w:t>
      </w:r>
      <w:r w:rsidR="00BF1118" w:rsidRPr="00DE05BB">
        <w:rPr>
          <w:sz w:val="20"/>
        </w:rPr>
        <w:t>,</w:t>
      </w:r>
      <w:r w:rsidRPr="00DE05BB">
        <w:rPr>
          <w:sz w:val="20"/>
        </w:rPr>
        <w:t xml:space="preserve"> which can be </w:t>
      </w:r>
      <w:r w:rsidR="00BF1118" w:rsidRPr="00DE05BB">
        <w:rPr>
          <w:sz w:val="20"/>
        </w:rPr>
        <w:t>calculated</w:t>
      </w:r>
      <w:r w:rsidR="00E825CA" w:rsidRPr="00DE05BB">
        <w:rPr>
          <w:sz w:val="20"/>
        </w:rPr>
        <w:t xml:space="preserve"> </w:t>
      </w:r>
      <w:r w:rsidRPr="00DE05BB">
        <w:rPr>
          <w:sz w:val="20"/>
        </w:rPr>
        <w:t xml:space="preserve">as </w:t>
      </w:r>
      <w:r w:rsidR="00BF1118" w:rsidRPr="00DE05BB">
        <w:rPr>
          <w:sz w:val="20"/>
        </w:rPr>
        <w:t xml:space="preserve">the </w:t>
      </w:r>
      <w:r w:rsidRPr="00DE05BB">
        <w:rPr>
          <w:sz w:val="20"/>
        </w:rPr>
        <w:t xml:space="preserve">H-type profile beam. The </w:t>
      </w:r>
      <w:r w:rsidR="003B3942" w:rsidRPr="00DE05BB">
        <w:rPr>
          <w:sz w:val="20"/>
        </w:rPr>
        <w:t xml:space="preserve">operational elements </w:t>
      </w:r>
      <w:r w:rsidRPr="00DE05BB">
        <w:rPr>
          <w:sz w:val="20"/>
        </w:rPr>
        <w:t xml:space="preserve">length </w:t>
      </w:r>
      <w:r w:rsidR="003B3942" w:rsidRPr="00DE05BB">
        <w:rPr>
          <w:sz w:val="20"/>
        </w:rPr>
        <w:t>ranges from</w:t>
      </w:r>
      <w:r w:rsidRPr="00DE05BB">
        <w:rPr>
          <w:sz w:val="20"/>
        </w:rPr>
        <w:t xml:space="preserve"> 5 m to 20 m. PRX-panel</w:t>
      </w:r>
      <w:r w:rsidR="003B3942" w:rsidRPr="00DE05BB">
        <w:rPr>
          <w:sz w:val="20"/>
        </w:rPr>
        <w:t xml:space="preserve"> parts production is </w:t>
      </w:r>
      <w:r w:rsidRPr="00DE05BB">
        <w:rPr>
          <w:sz w:val="20"/>
        </w:rPr>
        <w:t xml:space="preserve">fully </w:t>
      </w:r>
      <w:r w:rsidR="003B3942" w:rsidRPr="00DE05BB">
        <w:rPr>
          <w:sz w:val="20"/>
        </w:rPr>
        <w:t>CNC-</w:t>
      </w:r>
      <w:r w:rsidRPr="00DE05BB">
        <w:rPr>
          <w:sz w:val="20"/>
        </w:rPr>
        <w:t>automat</w:t>
      </w:r>
      <w:r w:rsidR="003B3942" w:rsidRPr="00DE05BB">
        <w:rPr>
          <w:sz w:val="20"/>
        </w:rPr>
        <w:t>ed</w:t>
      </w:r>
      <w:r w:rsidR="001349CD" w:rsidRPr="00DE05BB">
        <w:rPr>
          <w:sz w:val="20"/>
        </w:rPr>
        <w:t xml:space="preserve"> </w:t>
      </w:r>
      <w:r w:rsidRPr="00DE05BB">
        <w:rPr>
          <w:sz w:val="20"/>
        </w:rPr>
        <w:t xml:space="preserve">and then the </w:t>
      </w:r>
      <w:r w:rsidR="003B3942" w:rsidRPr="00DE05BB">
        <w:rPr>
          <w:sz w:val="20"/>
        </w:rPr>
        <w:t xml:space="preserve">shells </w:t>
      </w:r>
      <w:r w:rsidRPr="00DE05BB">
        <w:rPr>
          <w:sz w:val="20"/>
        </w:rPr>
        <w:t xml:space="preserve">with </w:t>
      </w:r>
      <w:r w:rsidR="003B3942" w:rsidRPr="00DE05BB">
        <w:rPr>
          <w:sz w:val="20"/>
        </w:rPr>
        <w:t xml:space="preserve">the pre-fabricated </w:t>
      </w:r>
      <w:r w:rsidRPr="00DE05BB">
        <w:rPr>
          <w:sz w:val="20"/>
        </w:rPr>
        <w:t>ribs are assembled without significant pressure. A two-</w:t>
      </w:r>
      <w:r w:rsidR="00DE05BB" w:rsidRPr="00DE05BB">
        <w:rPr>
          <w:sz w:val="20"/>
        </w:rPr>
        <w:t>component epoxy</w:t>
      </w:r>
      <w:r w:rsidRPr="00DE05BB">
        <w:rPr>
          <w:sz w:val="20"/>
        </w:rPr>
        <w:t xml:space="preserve"> adhesive is used to bond </w:t>
      </w:r>
      <w:r w:rsidR="003B3942" w:rsidRPr="00DE05BB">
        <w:rPr>
          <w:sz w:val="20"/>
        </w:rPr>
        <w:t xml:space="preserve">the </w:t>
      </w:r>
      <w:r w:rsidRPr="00DE05BB">
        <w:rPr>
          <w:sz w:val="20"/>
        </w:rPr>
        <w:t xml:space="preserve">ribs and </w:t>
      </w:r>
      <w:r w:rsidR="003B3942" w:rsidRPr="00DE05BB">
        <w:rPr>
          <w:sz w:val="20"/>
        </w:rPr>
        <w:t>the shells</w:t>
      </w:r>
      <w:r w:rsidR="00E825CA" w:rsidRPr="00DE05BB">
        <w:rPr>
          <w:sz w:val="20"/>
        </w:rPr>
        <w:t xml:space="preserve"> </w:t>
      </w:r>
      <w:r w:rsidRPr="00DE05BB">
        <w:rPr>
          <w:sz w:val="20"/>
        </w:rPr>
        <w:t xml:space="preserve">together. </w:t>
      </w:r>
      <w:r w:rsidR="00315A42" w:rsidRPr="00DE05BB">
        <w:rPr>
          <w:sz w:val="20"/>
        </w:rPr>
        <w:t>Also</w:t>
      </w:r>
      <w:r w:rsidR="003B3942" w:rsidRPr="00DE05BB">
        <w:rPr>
          <w:sz w:val="20"/>
        </w:rPr>
        <w:t>, EN301 [20]</w:t>
      </w:r>
      <w:r w:rsidR="00E825CA" w:rsidRPr="00DE05BB">
        <w:rPr>
          <w:sz w:val="20"/>
        </w:rPr>
        <w:t xml:space="preserve"> </w:t>
      </w:r>
      <w:r w:rsidR="003B3942" w:rsidRPr="00DE05BB">
        <w:rPr>
          <w:sz w:val="20"/>
        </w:rPr>
        <w:t>sanctions</w:t>
      </w:r>
      <w:r w:rsidR="00E825CA" w:rsidRPr="00DE05BB">
        <w:rPr>
          <w:sz w:val="20"/>
        </w:rPr>
        <w:t xml:space="preserve"> </w:t>
      </w:r>
      <w:r w:rsidR="003B3942" w:rsidRPr="00DE05BB">
        <w:rPr>
          <w:sz w:val="20"/>
        </w:rPr>
        <w:t xml:space="preserve">the </w:t>
      </w:r>
      <w:r w:rsidR="00315A42" w:rsidRPr="00DE05BB">
        <w:rPr>
          <w:sz w:val="20"/>
        </w:rPr>
        <w:t>use</w:t>
      </w:r>
      <w:r w:rsidR="003B3942" w:rsidRPr="00DE05BB">
        <w:rPr>
          <w:sz w:val="20"/>
        </w:rPr>
        <w:t xml:space="preserve"> of</w:t>
      </w:r>
      <w:r w:rsidR="00315A42" w:rsidRPr="00DE05BB">
        <w:rPr>
          <w:sz w:val="20"/>
        </w:rPr>
        <w:t xml:space="preserve"> other</w:t>
      </w:r>
      <w:r w:rsidR="00221ECF" w:rsidRPr="00DE05BB">
        <w:rPr>
          <w:sz w:val="20"/>
        </w:rPr>
        <w:t>s</w:t>
      </w:r>
      <w:r w:rsidR="00315A42" w:rsidRPr="00DE05BB">
        <w:rPr>
          <w:sz w:val="20"/>
        </w:rPr>
        <w:t xml:space="preserve"> adhesives. </w:t>
      </w:r>
      <w:r w:rsidR="002248EB" w:rsidRPr="00DE05BB">
        <w:rPr>
          <w:sz w:val="20"/>
        </w:rPr>
        <w:t>P</w:t>
      </w:r>
      <w:r w:rsidRPr="00DE05BB">
        <w:rPr>
          <w:sz w:val="20"/>
        </w:rPr>
        <w:t xml:space="preserve">anels </w:t>
      </w:r>
      <w:r w:rsidR="003B3942" w:rsidRPr="00DE05BB">
        <w:rPr>
          <w:sz w:val="20"/>
        </w:rPr>
        <w:t xml:space="preserve">over </w:t>
      </w:r>
      <w:r w:rsidRPr="00DE05BB">
        <w:rPr>
          <w:sz w:val="20"/>
        </w:rPr>
        <w:t xml:space="preserve">10 m </w:t>
      </w:r>
      <w:r w:rsidR="003B3942" w:rsidRPr="00DE05BB">
        <w:rPr>
          <w:sz w:val="20"/>
        </w:rPr>
        <w:t xml:space="preserve">long </w:t>
      </w:r>
      <w:r w:rsidR="002248EB" w:rsidRPr="00DE05BB">
        <w:rPr>
          <w:sz w:val="20"/>
        </w:rPr>
        <w:t xml:space="preserve">consist of </w:t>
      </w:r>
      <w:r w:rsidRPr="00DE05BB">
        <w:rPr>
          <w:sz w:val="20"/>
        </w:rPr>
        <w:t xml:space="preserve">prefab parts up to 2.5 m long. </w:t>
      </w:r>
    </w:p>
    <w:p w:rsidR="003A173C" w:rsidRPr="00DE05BB" w:rsidRDefault="003A173C" w:rsidP="003A173C">
      <w:pPr>
        <w:pBdr>
          <w:top w:val="nil"/>
          <w:left w:val="nil"/>
          <w:bottom w:val="nil"/>
          <w:right w:val="nil"/>
          <w:between w:val="nil"/>
        </w:pBdr>
        <w:ind w:firstLine="284"/>
        <w:jc w:val="both"/>
        <w:rPr>
          <w:sz w:val="20"/>
        </w:rPr>
      </w:pPr>
      <w:r w:rsidRPr="00DE05BB">
        <w:rPr>
          <w:sz w:val="20"/>
        </w:rPr>
        <w:t xml:space="preserve">After the ribs </w:t>
      </w:r>
      <w:r w:rsidR="00977168" w:rsidRPr="00DE05BB">
        <w:rPr>
          <w:sz w:val="20"/>
        </w:rPr>
        <w:t xml:space="preserve">are glued in, </w:t>
      </w:r>
      <w:r w:rsidRPr="00DE05BB">
        <w:rPr>
          <w:sz w:val="20"/>
        </w:rPr>
        <w:t>the</w:t>
      </w:r>
      <w:r w:rsidR="00977168" w:rsidRPr="00DE05BB">
        <w:rPr>
          <w:sz w:val="20"/>
        </w:rPr>
        <w:t xml:space="preserve">re is no need to </w:t>
      </w:r>
      <w:r w:rsidR="00DE05BB" w:rsidRPr="00DE05BB">
        <w:rPr>
          <w:sz w:val="20"/>
        </w:rPr>
        <w:t>plane the</w:t>
      </w:r>
      <w:r w:rsidR="00977168" w:rsidRPr="00DE05BB">
        <w:rPr>
          <w:sz w:val="20"/>
        </w:rPr>
        <w:t xml:space="preserve"> PRX-panels</w:t>
      </w:r>
      <w:r w:rsidRPr="00DE05BB">
        <w:rPr>
          <w:sz w:val="20"/>
        </w:rPr>
        <w:t xml:space="preserve">. Additional plywood planks are glued </w:t>
      </w:r>
      <w:r w:rsidR="00977168" w:rsidRPr="00DE05BB">
        <w:rPr>
          <w:sz w:val="20"/>
        </w:rPr>
        <w:t xml:space="preserve">to the </w:t>
      </w:r>
      <w:r w:rsidRPr="00DE05BB">
        <w:rPr>
          <w:sz w:val="20"/>
        </w:rPr>
        <w:t xml:space="preserve">lower skins </w:t>
      </w:r>
      <w:r w:rsidR="00977168" w:rsidRPr="00DE05BB">
        <w:rPr>
          <w:sz w:val="20"/>
        </w:rPr>
        <w:t xml:space="preserve">for </w:t>
      </w:r>
      <w:r w:rsidRPr="00DE05BB">
        <w:rPr>
          <w:sz w:val="20"/>
        </w:rPr>
        <w:t xml:space="preserve">easy lateral joining of the </w:t>
      </w:r>
      <w:r w:rsidR="00977168" w:rsidRPr="00DE05BB">
        <w:rPr>
          <w:sz w:val="20"/>
        </w:rPr>
        <w:t>PRX-</w:t>
      </w:r>
      <w:r w:rsidRPr="00DE05BB">
        <w:rPr>
          <w:sz w:val="20"/>
        </w:rPr>
        <w:t xml:space="preserve">panels to rigid roof </w:t>
      </w:r>
      <w:r w:rsidR="00977168" w:rsidRPr="00DE05BB">
        <w:rPr>
          <w:sz w:val="20"/>
        </w:rPr>
        <w:t>structures</w:t>
      </w:r>
      <w:r w:rsidRPr="00DE05BB">
        <w:rPr>
          <w:sz w:val="20"/>
        </w:rPr>
        <w:t xml:space="preserve">. The planks are pressed against a plywood strip with an inclined </w:t>
      </w:r>
      <w:r w:rsidR="00977168" w:rsidRPr="00DE05BB">
        <w:rPr>
          <w:sz w:val="20"/>
        </w:rPr>
        <w:t xml:space="preserve">groove </w:t>
      </w:r>
      <w:r w:rsidRPr="00DE05BB">
        <w:rPr>
          <w:sz w:val="20"/>
        </w:rPr>
        <w:t xml:space="preserve">to tighten the panels at the joint. It is secured to the mounting </w:t>
      </w:r>
      <w:r w:rsidR="00977168" w:rsidRPr="00DE05BB">
        <w:rPr>
          <w:sz w:val="20"/>
        </w:rPr>
        <w:t xml:space="preserve">structure </w:t>
      </w:r>
      <w:r w:rsidRPr="00DE05BB">
        <w:rPr>
          <w:sz w:val="20"/>
        </w:rPr>
        <w:t>with screws or staples, see Fig.4</w:t>
      </w:r>
      <w:r w:rsidR="00977168" w:rsidRPr="00DE05BB">
        <w:rPr>
          <w:sz w:val="20"/>
        </w:rPr>
        <w:t>,</w:t>
      </w:r>
      <w:r w:rsidRPr="00DE05BB">
        <w:rPr>
          <w:sz w:val="20"/>
        </w:rPr>
        <w:t xml:space="preserve"> left.</w:t>
      </w:r>
    </w:p>
    <w:p w:rsidR="00AB0F55" w:rsidRPr="00DE05BB" w:rsidRDefault="00AB0F55" w:rsidP="00AB0F55">
      <w:pPr>
        <w:pBdr>
          <w:top w:val="nil"/>
          <w:left w:val="nil"/>
          <w:bottom w:val="nil"/>
          <w:right w:val="nil"/>
          <w:between w:val="nil"/>
        </w:pBdr>
        <w:ind w:firstLine="284"/>
        <w:jc w:val="both"/>
        <w:rPr>
          <w:sz w:val="20"/>
        </w:rPr>
      </w:pPr>
      <w:r w:rsidRPr="00DE05BB">
        <w:rPr>
          <w:sz w:val="20"/>
        </w:rPr>
        <w:t xml:space="preserve">The </w:t>
      </w:r>
      <w:r w:rsidR="00F02763" w:rsidRPr="00DE05BB">
        <w:rPr>
          <w:sz w:val="20"/>
        </w:rPr>
        <w:t>PRX-</w:t>
      </w:r>
      <w:r w:rsidRPr="00DE05BB">
        <w:rPr>
          <w:sz w:val="20"/>
        </w:rPr>
        <w:t xml:space="preserve">panel </w:t>
      </w:r>
      <w:r w:rsidR="00F02763" w:rsidRPr="00DE05BB">
        <w:rPr>
          <w:sz w:val="20"/>
        </w:rPr>
        <w:t>upper shells</w:t>
      </w:r>
      <w:r w:rsidR="00E825CA" w:rsidRPr="00DE05BB">
        <w:rPr>
          <w:sz w:val="20"/>
        </w:rPr>
        <w:t xml:space="preserve"> </w:t>
      </w:r>
      <w:r w:rsidRPr="00DE05BB">
        <w:rPr>
          <w:sz w:val="20"/>
        </w:rPr>
        <w:t xml:space="preserve">are </w:t>
      </w:r>
      <w:r w:rsidR="00DE05BB" w:rsidRPr="00DE05BB">
        <w:rPr>
          <w:sz w:val="20"/>
        </w:rPr>
        <w:t>narrower</w:t>
      </w:r>
      <w:r w:rsidR="00F02763" w:rsidRPr="00DE05BB">
        <w:rPr>
          <w:sz w:val="20"/>
        </w:rPr>
        <w:t xml:space="preserve"> in width</w:t>
      </w:r>
      <w:r w:rsidRPr="00DE05BB">
        <w:rPr>
          <w:sz w:val="20"/>
        </w:rPr>
        <w:t xml:space="preserve"> than the lower ones and are overla</w:t>
      </w:r>
      <w:r w:rsidR="00F02763" w:rsidRPr="00DE05BB">
        <w:rPr>
          <w:sz w:val="20"/>
        </w:rPr>
        <w:t>id</w:t>
      </w:r>
      <w:r w:rsidRPr="00DE05BB">
        <w:rPr>
          <w:sz w:val="20"/>
        </w:rPr>
        <w:t xml:space="preserve"> as shown in Fig. 4</w:t>
      </w:r>
      <w:r w:rsidR="00F02763" w:rsidRPr="00DE05BB">
        <w:rPr>
          <w:sz w:val="20"/>
        </w:rPr>
        <w:t>,</w:t>
      </w:r>
      <w:r w:rsidRPr="00DE05BB">
        <w:rPr>
          <w:sz w:val="20"/>
        </w:rPr>
        <w:t xml:space="preserve"> right. The </w:t>
      </w:r>
      <w:r w:rsidR="00F02763" w:rsidRPr="00DE05BB">
        <w:rPr>
          <w:sz w:val="20"/>
        </w:rPr>
        <w:t>narrower</w:t>
      </w:r>
      <w:r w:rsidR="00E825CA" w:rsidRPr="00DE05BB">
        <w:rPr>
          <w:sz w:val="20"/>
        </w:rPr>
        <w:t xml:space="preserve"> </w:t>
      </w:r>
      <w:r w:rsidRPr="00DE05BB">
        <w:rPr>
          <w:sz w:val="20"/>
        </w:rPr>
        <w:t xml:space="preserve">upper </w:t>
      </w:r>
      <w:r w:rsidR="00F02763" w:rsidRPr="00DE05BB">
        <w:rPr>
          <w:sz w:val="20"/>
        </w:rPr>
        <w:t>shells</w:t>
      </w:r>
      <w:r w:rsidR="00E825CA" w:rsidRPr="00DE05BB">
        <w:rPr>
          <w:sz w:val="20"/>
        </w:rPr>
        <w:t xml:space="preserve"> </w:t>
      </w:r>
      <w:r w:rsidR="00F02763" w:rsidRPr="00DE05BB">
        <w:rPr>
          <w:sz w:val="20"/>
        </w:rPr>
        <w:t xml:space="preserve">enable to join </w:t>
      </w:r>
      <w:r w:rsidRPr="00DE05BB">
        <w:rPr>
          <w:sz w:val="20"/>
        </w:rPr>
        <w:t xml:space="preserve">the lower skins. The </w:t>
      </w:r>
      <w:r w:rsidR="00F02763" w:rsidRPr="00DE05BB">
        <w:rPr>
          <w:sz w:val="20"/>
        </w:rPr>
        <w:t xml:space="preserve">plank, </w:t>
      </w:r>
      <w:r w:rsidRPr="00DE05BB">
        <w:rPr>
          <w:sz w:val="20"/>
        </w:rPr>
        <w:t xml:space="preserve">joining the upper </w:t>
      </w:r>
      <w:r w:rsidR="00D20409" w:rsidRPr="00DE05BB">
        <w:rPr>
          <w:sz w:val="20"/>
        </w:rPr>
        <w:t>shells</w:t>
      </w:r>
      <w:r w:rsidR="00F02763" w:rsidRPr="00DE05BB">
        <w:rPr>
          <w:sz w:val="20"/>
        </w:rPr>
        <w:t>,</w:t>
      </w:r>
      <w:r w:rsidRPr="00DE05BB">
        <w:rPr>
          <w:sz w:val="20"/>
        </w:rPr>
        <w:t xml:space="preserve"> can also be fastened with screws or staples.</w:t>
      </w:r>
    </w:p>
    <w:p w:rsidR="00907B96" w:rsidRPr="00DE05BB" w:rsidRDefault="00907B96" w:rsidP="00AB0F55">
      <w:pPr>
        <w:pBdr>
          <w:top w:val="nil"/>
          <w:left w:val="nil"/>
          <w:bottom w:val="nil"/>
          <w:right w:val="nil"/>
          <w:between w:val="nil"/>
        </w:pBdr>
        <w:ind w:firstLine="284"/>
        <w:jc w:val="both"/>
        <w:rPr>
          <w:sz w:val="20"/>
        </w:rPr>
      </w:pPr>
    </w:p>
    <w:p w:rsidR="003A173C" w:rsidRPr="00DE05BB" w:rsidRDefault="00CB0AD1" w:rsidP="00AB0F55">
      <w:pPr>
        <w:pBdr>
          <w:top w:val="nil"/>
          <w:left w:val="nil"/>
          <w:bottom w:val="nil"/>
          <w:right w:val="nil"/>
          <w:between w:val="nil"/>
        </w:pBdr>
        <w:ind w:hanging="142"/>
        <w:jc w:val="center"/>
        <w:rPr>
          <w:sz w:val="20"/>
        </w:rPr>
      </w:pPr>
      <w:r>
        <w:rPr>
          <w:noProof/>
          <w:sz w:val="20"/>
          <w:lang w:val="ru-RU"/>
        </w:rPr>
        <w:drawing>
          <wp:inline distT="0" distB="0" distL="0" distR="0">
            <wp:extent cx="2330450" cy="1746250"/>
            <wp:effectExtent l="0" t="0" r="0" b="6350"/>
            <wp:docPr id="6" name="Рисунок 2" descr="C:\Users\bidak\OneDrive\Desktop\photo_2023-07-15_1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bidak\OneDrive\Desktop\photo_2023-07-15_18-1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1746250"/>
                    </a:xfrm>
                    <a:prstGeom prst="rect">
                      <a:avLst/>
                    </a:prstGeom>
                    <a:noFill/>
                    <a:ln>
                      <a:noFill/>
                    </a:ln>
                  </pic:spPr>
                </pic:pic>
              </a:graphicData>
            </a:graphic>
          </wp:inline>
        </w:drawing>
      </w:r>
      <w:r>
        <w:rPr>
          <w:noProof/>
          <w:sz w:val="20"/>
          <w:lang w:val="ru-RU"/>
        </w:rPr>
        <w:drawing>
          <wp:inline distT="0" distB="0" distL="0" distR="0">
            <wp:extent cx="2336800" cy="1752600"/>
            <wp:effectExtent l="0" t="0" r="6350" b="0"/>
            <wp:docPr id="7" name="Рисунок 1" descr="C:\Users\bidak\OneDrive\Desktop\photo_2023-07-15_18-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idak\OneDrive\Desktop\photo_2023-07-15_18-1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p w:rsidR="003A173C" w:rsidRPr="00DE05BB" w:rsidRDefault="001258EF" w:rsidP="00FC0165">
      <w:pPr>
        <w:pBdr>
          <w:top w:val="nil"/>
          <w:left w:val="nil"/>
          <w:bottom w:val="nil"/>
          <w:right w:val="nil"/>
          <w:between w:val="nil"/>
        </w:pBdr>
        <w:spacing w:before="120"/>
        <w:jc w:val="center"/>
        <w:rPr>
          <w:sz w:val="18"/>
          <w:szCs w:val="18"/>
        </w:rPr>
      </w:pPr>
      <w:r w:rsidRPr="00DE05BB">
        <w:rPr>
          <w:b/>
          <w:smallCaps/>
          <w:color w:val="000000"/>
          <w:sz w:val="18"/>
          <w:szCs w:val="18"/>
        </w:rPr>
        <w:t>FIGURE 4.</w:t>
      </w:r>
      <w:r w:rsidR="00E825CA" w:rsidRPr="00DE05BB">
        <w:rPr>
          <w:b/>
          <w:smallCaps/>
          <w:color w:val="000000"/>
          <w:sz w:val="18"/>
          <w:szCs w:val="18"/>
        </w:rPr>
        <w:t xml:space="preserve"> </w:t>
      </w:r>
      <w:r w:rsidR="003A173C" w:rsidRPr="00DE05BB">
        <w:rPr>
          <w:sz w:val="18"/>
          <w:szCs w:val="18"/>
        </w:rPr>
        <w:t>View of PRX</w:t>
      </w:r>
      <w:r w:rsidR="00452EC6" w:rsidRPr="00DE05BB">
        <w:rPr>
          <w:sz w:val="18"/>
          <w:szCs w:val="18"/>
        </w:rPr>
        <w:t>-</w:t>
      </w:r>
      <w:r w:rsidR="003A173C" w:rsidRPr="00DE05BB">
        <w:rPr>
          <w:sz w:val="18"/>
          <w:szCs w:val="18"/>
        </w:rPr>
        <w:t>panels</w:t>
      </w:r>
      <w:r w:rsidR="00452EC6" w:rsidRPr="00DE05BB">
        <w:rPr>
          <w:sz w:val="18"/>
          <w:szCs w:val="18"/>
        </w:rPr>
        <w:t xml:space="preserve"> lateral joint</w:t>
      </w:r>
    </w:p>
    <w:p w:rsidR="003A173C" w:rsidRPr="00DE05BB" w:rsidRDefault="003A173C" w:rsidP="003A173C">
      <w:pPr>
        <w:pBdr>
          <w:top w:val="nil"/>
          <w:left w:val="nil"/>
          <w:bottom w:val="nil"/>
          <w:right w:val="nil"/>
          <w:between w:val="nil"/>
        </w:pBdr>
        <w:ind w:firstLine="284"/>
        <w:jc w:val="both"/>
        <w:rPr>
          <w:sz w:val="20"/>
        </w:rPr>
      </w:pPr>
    </w:p>
    <w:p w:rsidR="00412500" w:rsidRPr="00DE05BB" w:rsidRDefault="00412500" w:rsidP="00412500">
      <w:pPr>
        <w:pBdr>
          <w:top w:val="nil"/>
          <w:left w:val="nil"/>
          <w:bottom w:val="nil"/>
          <w:right w:val="nil"/>
          <w:between w:val="nil"/>
        </w:pBdr>
        <w:ind w:firstLine="284"/>
        <w:jc w:val="both"/>
        <w:rPr>
          <w:sz w:val="20"/>
        </w:rPr>
      </w:pPr>
      <w:r w:rsidRPr="00DE05BB">
        <w:rPr>
          <w:sz w:val="20"/>
        </w:rPr>
        <w:t xml:space="preserve">The </w:t>
      </w:r>
      <w:r w:rsidR="006F2799" w:rsidRPr="00DE05BB">
        <w:rPr>
          <w:sz w:val="20"/>
        </w:rPr>
        <w:t xml:space="preserve">plywood ribs </w:t>
      </w:r>
      <w:r w:rsidRPr="00DE05BB">
        <w:rPr>
          <w:sz w:val="20"/>
        </w:rPr>
        <w:t xml:space="preserve">curvature is ensured by </w:t>
      </w:r>
      <w:r w:rsidR="006F2799" w:rsidRPr="00DE05BB">
        <w:rPr>
          <w:sz w:val="20"/>
        </w:rPr>
        <w:t xml:space="preserve">spacing </w:t>
      </w:r>
      <w:r w:rsidRPr="00DE05BB">
        <w:rPr>
          <w:sz w:val="20"/>
        </w:rPr>
        <w:t>the</w:t>
      </w:r>
      <w:r w:rsidR="009967B1" w:rsidRPr="00DE05BB">
        <w:rPr>
          <w:sz w:val="20"/>
        </w:rPr>
        <w:t>ir top and bottom parts</w:t>
      </w:r>
      <w:r w:rsidRPr="00DE05BB">
        <w:rPr>
          <w:sz w:val="20"/>
        </w:rPr>
        <w:t xml:space="preserve"> with special plywood strips, installed </w:t>
      </w:r>
      <w:r w:rsidR="009967B1" w:rsidRPr="00DE05BB">
        <w:rPr>
          <w:sz w:val="20"/>
        </w:rPr>
        <w:t>with the increment</w:t>
      </w:r>
      <w:r w:rsidRPr="00DE05BB">
        <w:rPr>
          <w:sz w:val="20"/>
        </w:rPr>
        <w:t xml:space="preserve"> of 200</w:t>
      </w:r>
      <w:r w:rsidR="00135F1C" w:rsidRPr="00DE05BB">
        <w:rPr>
          <w:sz w:val="20"/>
        </w:rPr>
        <w:t xml:space="preserve"> </w:t>
      </w:r>
      <w:r w:rsidR="00221ECF" w:rsidRPr="00DE05BB">
        <w:rPr>
          <w:sz w:val="20"/>
        </w:rPr>
        <w:t>to</w:t>
      </w:r>
      <w:r w:rsidR="00135F1C" w:rsidRPr="00DE05BB">
        <w:rPr>
          <w:sz w:val="20"/>
        </w:rPr>
        <w:t xml:space="preserve"> </w:t>
      </w:r>
      <w:r w:rsidR="00221ECF" w:rsidRPr="00DE05BB">
        <w:rPr>
          <w:sz w:val="20"/>
        </w:rPr>
        <w:t>400</w:t>
      </w:r>
      <w:r w:rsidR="002F3339" w:rsidRPr="00DE05BB">
        <w:rPr>
          <w:sz w:val="20"/>
        </w:rPr>
        <w:t xml:space="preserve"> </w:t>
      </w:r>
      <w:r w:rsidRPr="00DE05BB">
        <w:rPr>
          <w:sz w:val="20"/>
        </w:rPr>
        <w:t xml:space="preserve">mm into </w:t>
      </w:r>
      <w:r w:rsidR="009967B1" w:rsidRPr="00DE05BB">
        <w:rPr>
          <w:sz w:val="20"/>
        </w:rPr>
        <w:t xml:space="preserve">the </w:t>
      </w:r>
      <w:r w:rsidRPr="00DE05BB">
        <w:rPr>
          <w:sz w:val="20"/>
        </w:rPr>
        <w:t xml:space="preserve">milled </w:t>
      </w:r>
      <w:r w:rsidR="009967B1" w:rsidRPr="00DE05BB">
        <w:rPr>
          <w:sz w:val="20"/>
        </w:rPr>
        <w:t>grooves</w:t>
      </w:r>
      <w:r w:rsidR="00E825CA" w:rsidRPr="00DE05BB">
        <w:rPr>
          <w:sz w:val="20"/>
        </w:rPr>
        <w:t xml:space="preserve"> </w:t>
      </w:r>
      <w:r w:rsidRPr="00DE05BB">
        <w:rPr>
          <w:sz w:val="20"/>
        </w:rPr>
        <w:t xml:space="preserve">along the plywood ribs. Before the </w:t>
      </w:r>
      <w:r w:rsidR="009967B1" w:rsidRPr="00DE05BB">
        <w:rPr>
          <w:sz w:val="20"/>
        </w:rPr>
        <w:t xml:space="preserve">ribs are </w:t>
      </w:r>
      <w:r w:rsidR="009967B1" w:rsidRPr="00DE05BB">
        <w:rPr>
          <w:sz w:val="20"/>
        </w:rPr>
        <w:lastRenderedPageBreak/>
        <w:t>spaced</w:t>
      </w:r>
      <w:r w:rsidRPr="00DE05BB">
        <w:rPr>
          <w:sz w:val="20"/>
        </w:rPr>
        <w:t xml:space="preserve">, they are first connected in the middle with staples along the entire length of the rib. To prevent plywood from splitting, gasket strips are installed under the staples. Spacer </w:t>
      </w:r>
      <w:r w:rsidR="009967B1" w:rsidRPr="00DE05BB">
        <w:rPr>
          <w:sz w:val="20"/>
        </w:rPr>
        <w:t>strips</w:t>
      </w:r>
      <w:r w:rsidR="005A7D86" w:rsidRPr="00DE05BB">
        <w:rPr>
          <w:sz w:val="20"/>
        </w:rPr>
        <w:t xml:space="preserve"> </w:t>
      </w:r>
      <w:r w:rsidRPr="00DE05BB">
        <w:rPr>
          <w:sz w:val="20"/>
        </w:rPr>
        <w:t xml:space="preserve">do not prevent the ribs from being glued into </w:t>
      </w:r>
      <w:r w:rsidR="009967B1" w:rsidRPr="00DE05BB">
        <w:rPr>
          <w:sz w:val="20"/>
        </w:rPr>
        <w:t xml:space="preserve">the grooves </w:t>
      </w:r>
      <w:r w:rsidRPr="00DE05BB">
        <w:rPr>
          <w:sz w:val="20"/>
        </w:rPr>
        <w:t xml:space="preserve">in plywood </w:t>
      </w:r>
      <w:r w:rsidR="009967B1" w:rsidRPr="00DE05BB">
        <w:rPr>
          <w:sz w:val="20"/>
        </w:rPr>
        <w:t>the shells</w:t>
      </w:r>
      <w:r w:rsidRPr="00DE05BB">
        <w:rPr>
          <w:sz w:val="20"/>
        </w:rPr>
        <w:t>.</w:t>
      </w:r>
    </w:p>
    <w:p w:rsidR="00412500" w:rsidRPr="00DE05BB" w:rsidRDefault="001C43F8" w:rsidP="00412500">
      <w:pPr>
        <w:pBdr>
          <w:top w:val="nil"/>
          <w:left w:val="nil"/>
          <w:bottom w:val="nil"/>
          <w:right w:val="nil"/>
          <w:between w:val="nil"/>
        </w:pBdr>
        <w:ind w:firstLine="284"/>
        <w:jc w:val="both"/>
        <w:rPr>
          <w:sz w:val="20"/>
        </w:rPr>
      </w:pPr>
      <w:r w:rsidRPr="00DE05BB">
        <w:rPr>
          <w:sz w:val="20"/>
        </w:rPr>
        <w:t>A</w:t>
      </w:r>
      <w:r w:rsidR="00412500" w:rsidRPr="00DE05BB">
        <w:rPr>
          <w:sz w:val="20"/>
        </w:rPr>
        <w:t xml:space="preserve">ll </w:t>
      </w:r>
      <w:r w:rsidRPr="00DE05BB">
        <w:rPr>
          <w:sz w:val="20"/>
        </w:rPr>
        <w:t>PRX-</w:t>
      </w:r>
      <w:r w:rsidR="00412500" w:rsidRPr="00DE05BB">
        <w:rPr>
          <w:sz w:val="20"/>
        </w:rPr>
        <w:t xml:space="preserve">panels </w:t>
      </w:r>
      <w:r w:rsidRPr="00DE05BB">
        <w:rPr>
          <w:sz w:val="20"/>
        </w:rPr>
        <w:t xml:space="preserve">are </w:t>
      </w:r>
      <w:r w:rsidR="00412500" w:rsidRPr="00DE05BB">
        <w:rPr>
          <w:sz w:val="20"/>
        </w:rPr>
        <w:t>1</w:t>
      </w:r>
      <w:r w:rsidR="002F3339" w:rsidRPr="00DE05BB">
        <w:rPr>
          <w:sz w:val="20"/>
        </w:rPr>
        <w:t>,</w:t>
      </w:r>
      <w:r w:rsidR="00412500" w:rsidRPr="00DE05BB">
        <w:rPr>
          <w:sz w:val="20"/>
        </w:rPr>
        <w:t>200</w:t>
      </w:r>
      <w:r w:rsidR="002F3339" w:rsidRPr="00DE05BB">
        <w:rPr>
          <w:sz w:val="20"/>
        </w:rPr>
        <w:t xml:space="preserve"> </w:t>
      </w:r>
      <w:r w:rsidR="00412500" w:rsidRPr="00DE05BB">
        <w:rPr>
          <w:sz w:val="20"/>
        </w:rPr>
        <w:t>mm</w:t>
      </w:r>
      <w:r w:rsidRPr="00DE05BB">
        <w:rPr>
          <w:sz w:val="20"/>
        </w:rPr>
        <w:t xml:space="preserve"> wide</w:t>
      </w:r>
      <w:r w:rsidR="005A7D86" w:rsidRPr="00DE05BB">
        <w:rPr>
          <w:sz w:val="20"/>
        </w:rPr>
        <w:t xml:space="preserve"> </w:t>
      </w:r>
      <w:r w:rsidRPr="00DE05BB">
        <w:rPr>
          <w:sz w:val="20"/>
        </w:rPr>
        <w:t>due</w:t>
      </w:r>
      <w:r w:rsidR="005A7D86" w:rsidRPr="00DE05BB">
        <w:rPr>
          <w:sz w:val="20"/>
        </w:rPr>
        <w:t xml:space="preserve"> </w:t>
      </w:r>
      <w:r w:rsidRPr="00DE05BB">
        <w:rPr>
          <w:sz w:val="20"/>
        </w:rPr>
        <w:t xml:space="preserve">to </w:t>
      </w:r>
      <w:r w:rsidR="00412500" w:rsidRPr="00DE05BB">
        <w:rPr>
          <w:sz w:val="20"/>
        </w:rPr>
        <w:t xml:space="preserve">the </w:t>
      </w:r>
      <w:r w:rsidRPr="00DE05BB">
        <w:rPr>
          <w:sz w:val="20"/>
        </w:rPr>
        <w:t xml:space="preserve">available </w:t>
      </w:r>
      <w:r w:rsidR="00412500" w:rsidRPr="00DE05BB">
        <w:rPr>
          <w:sz w:val="20"/>
        </w:rPr>
        <w:t xml:space="preserve">format of the plywood sheets, and the corresponding thicknesses of the </w:t>
      </w:r>
      <w:r w:rsidRPr="00DE05BB">
        <w:rPr>
          <w:sz w:val="20"/>
        </w:rPr>
        <w:t>ribs</w:t>
      </w:r>
      <w:r w:rsidR="005A7D86" w:rsidRPr="00DE05BB">
        <w:rPr>
          <w:sz w:val="20"/>
        </w:rPr>
        <w:t xml:space="preserve"> </w:t>
      </w:r>
      <w:r w:rsidR="00412500" w:rsidRPr="00DE05BB">
        <w:rPr>
          <w:sz w:val="20"/>
        </w:rPr>
        <w:t xml:space="preserve">and </w:t>
      </w:r>
      <w:r w:rsidRPr="00DE05BB">
        <w:rPr>
          <w:sz w:val="20"/>
        </w:rPr>
        <w:t xml:space="preserve">shells </w:t>
      </w:r>
      <w:r w:rsidR="00412500" w:rsidRPr="00DE05BB">
        <w:rPr>
          <w:sz w:val="20"/>
        </w:rPr>
        <w:t xml:space="preserve">are variable depending on the </w:t>
      </w:r>
      <w:r w:rsidRPr="00DE05BB">
        <w:rPr>
          <w:sz w:val="20"/>
        </w:rPr>
        <w:t xml:space="preserve">section </w:t>
      </w:r>
      <w:r w:rsidR="00412500" w:rsidRPr="00DE05BB">
        <w:rPr>
          <w:sz w:val="20"/>
        </w:rPr>
        <w:t xml:space="preserve">height (Table 1). X-shaped </w:t>
      </w:r>
      <w:r w:rsidRPr="00DE05BB">
        <w:rPr>
          <w:sz w:val="20"/>
        </w:rPr>
        <w:t>ribs</w:t>
      </w:r>
      <w:r w:rsidR="005A7D86" w:rsidRPr="00DE05BB">
        <w:rPr>
          <w:sz w:val="20"/>
        </w:rPr>
        <w:t xml:space="preserve"> </w:t>
      </w:r>
      <w:r w:rsidR="00412500" w:rsidRPr="00DE05BB">
        <w:rPr>
          <w:sz w:val="20"/>
        </w:rPr>
        <w:t xml:space="preserve">and </w:t>
      </w:r>
      <w:r w:rsidRPr="00DE05BB">
        <w:rPr>
          <w:sz w:val="20"/>
        </w:rPr>
        <w:t xml:space="preserve">shells </w:t>
      </w:r>
      <w:r w:rsidR="00412500" w:rsidRPr="00DE05BB">
        <w:rPr>
          <w:sz w:val="20"/>
        </w:rPr>
        <w:t xml:space="preserve">are </w:t>
      </w:r>
      <w:r w:rsidRPr="00DE05BB">
        <w:rPr>
          <w:sz w:val="20"/>
        </w:rPr>
        <w:t xml:space="preserve">joined with </w:t>
      </w:r>
      <w:r w:rsidR="00412500" w:rsidRPr="00DE05BB">
        <w:rPr>
          <w:sz w:val="20"/>
        </w:rPr>
        <w:t xml:space="preserve">one-component adhesives without pressing. End ribs are also </w:t>
      </w:r>
      <w:r w:rsidRPr="00DE05BB">
        <w:rPr>
          <w:sz w:val="20"/>
        </w:rPr>
        <w:t xml:space="preserve">secured with </w:t>
      </w:r>
      <w:r w:rsidR="00412500" w:rsidRPr="00DE05BB">
        <w:rPr>
          <w:sz w:val="20"/>
        </w:rPr>
        <w:t xml:space="preserve">adhesives in the </w:t>
      </w:r>
      <w:r w:rsidRPr="00DE05BB">
        <w:rPr>
          <w:sz w:val="20"/>
        </w:rPr>
        <w:t xml:space="preserve">final </w:t>
      </w:r>
      <w:r w:rsidR="00412500" w:rsidRPr="00DE05BB">
        <w:rPr>
          <w:sz w:val="20"/>
        </w:rPr>
        <w:t xml:space="preserve">phase of </w:t>
      </w:r>
      <w:r w:rsidR="003108F3" w:rsidRPr="00DE05BB">
        <w:rPr>
          <w:sz w:val="20"/>
        </w:rPr>
        <w:t>manufacturing</w:t>
      </w:r>
      <w:r w:rsidR="00412500" w:rsidRPr="00DE05BB">
        <w:rPr>
          <w:sz w:val="20"/>
        </w:rPr>
        <w:t xml:space="preserve">. </w:t>
      </w:r>
    </w:p>
    <w:p w:rsidR="00907B96" w:rsidRPr="00DE05BB" w:rsidRDefault="00907B96" w:rsidP="00907B96">
      <w:pPr>
        <w:pBdr>
          <w:top w:val="nil"/>
          <w:left w:val="nil"/>
          <w:bottom w:val="nil"/>
          <w:right w:val="nil"/>
          <w:between w:val="nil"/>
        </w:pBdr>
        <w:spacing w:before="120"/>
        <w:jc w:val="center"/>
        <w:rPr>
          <w:sz w:val="18"/>
          <w:szCs w:val="18"/>
        </w:rPr>
      </w:pPr>
      <w:r w:rsidRPr="00DE05BB">
        <w:rPr>
          <w:b/>
          <w:sz w:val="18"/>
          <w:szCs w:val="18"/>
        </w:rPr>
        <w:t>Table 1</w:t>
      </w:r>
      <w:r w:rsidRPr="00DE05BB">
        <w:rPr>
          <w:sz w:val="18"/>
          <w:szCs w:val="18"/>
        </w:rPr>
        <w:t>. Cross-sectional geometry of PRX panels</w:t>
      </w:r>
    </w:p>
    <w:tbl>
      <w:tblPr>
        <w:tblpPr w:leftFromText="180" w:rightFromText="180" w:vertAnchor="text" w:tblpY="1"/>
        <w:tblOverlap w:val="neve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306"/>
        <w:gridCol w:w="1304"/>
        <w:gridCol w:w="1335"/>
        <w:gridCol w:w="1334"/>
        <w:gridCol w:w="1455"/>
        <w:gridCol w:w="1401"/>
        <w:gridCol w:w="1225"/>
      </w:tblGrid>
      <w:tr w:rsidR="00907B96" w:rsidRPr="00DE05BB" w:rsidTr="00213B24">
        <w:trPr>
          <w:trHeight w:val="540"/>
        </w:trPr>
        <w:tc>
          <w:tcPr>
            <w:tcW w:w="1306"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PRX-panels height, mm</w:t>
            </w:r>
          </w:p>
        </w:tc>
        <w:tc>
          <w:tcPr>
            <w:tcW w:w="1304"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Lower shell thickness, mm</w:t>
            </w:r>
          </w:p>
        </w:tc>
        <w:tc>
          <w:tcPr>
            <w:tcW w:w="1335"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Upper shell thickness, mm</w:t>
            </w:r>
          </w:p>
        </w:tc>
        <w:tc>
          <w:tcPr>
            <w:tcW w:w="1334"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Ribs thickness, mm</w:t>
            </w:r>
          </w:p>
        </w:tc>
        <w:tc>
          <w:tcPr>
            <w:tcW w:w="1455"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Rib curvature radius, mm</w:t>
            </w:r>
          </w:p>
        </w:tc>
        <w:tc>
          <w:tcPr>
            <w:tcW w:w="1401"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Ribs height/width ratio(</w:t>
            </w:r>
            <w:r w:rsidRPr="00DE05BB">
              <w:rPr>
                <w:b/>
                <w:i/>
                <w:sz w:val="18"/>
                <w:szCs w:val="18"/>
              </w:rPr>
              <w:t>h</w:t>
            </w:r>
            <w:r w:rsidRPr="00DE05BB">
              <w:rPr>
                <w:b/>
                <w:i/>
                <w:sz w:val="18"/>
                <w:szCs w:val="18"/>
                <w:vertAlign w:val="subscript"/>
              </w:rPr>
              <w:t>w</w:t>
            </w:r>
            <w:r w:rsidRPr="00DE05BB">
              <w:rPr>
                <w:b/>
                <w:i/>
                <w:sz w:val="18"/>
                <w:szCs w:val="18"/>
              </w:rPr>
              <w:t>/b</w:t>
            </w:r>
            <w:r w:rsidRPr="00DE05BB">
              <w:rPr>
                <w:b/>
                <w:i/>
                <w:sz w:val="18"/>
                <w:szCs w:val="18"/>
                <w:vertAlign w:val="subscript"/>
              </w:rPr>
              <w:t>w</w:t>
            </w:r>
            <w:r w:rsidRPr="00DE05BB">
              <w:rPr>
                <w:b/>
                <w:sz w:val="18"/>
                <w:szCs w:val="18"/>
              </w:rPr>
              <w:t>)</w:t>
            </w:r>
          </w:p>
        </w:tc>
        <w:tc>
          <w:tcPr>
            <w:tcW w:w="1225" w:type="dxa"/>
            <w:tcBorders>
              <w:bottom w:val="single" w:sz="4" w:space="0" w:color="auto"/>
            </w:tcBorders>
            <w:shd w:val="clear" w:color="auto" w:fill="auto"/>
          </w:tcPr>
          <w:p w:rsidR="00907B96" w:rsidRPr="00DE05BB" w:rsidRDefault="00907B96" w:rsidP="00213B24">
            <w:pPr>
              <w:jc w:val="center"/>
              <w:rPr>
                <w:b/>
                <w:sz w:val="18"/>
                <w:szCs w:val="18"/>
              </w:rPr>
            </w:pPr>
            <w:r w:rsidRPr="00DE05BB">
              <w:rPr>
                <w:b/>
                <w:sz w:val="18"/>
                <w:szCs w:val="18"/>
              </w:rPr>
              <w:t xml:space="preserve">Max. PRX-panel span </w:t>
            </w:r>
          </w:p>
        </w:tc>
      </w:tr>
      <w:tr w:rsidR="00907B96" w:rsidRPr="00DE05BB" w:rsidTr="00213B24">
        <w:trPr>
          <w:trHeight w:val="281"/>
        </w:trPr>
        <w:tc>
          <w:tcPr>
            <w:tcW w:w="1306" w:type="dxa"/>
            <w:tcBorders>
              <w:bottom w:val="nil"/>
            </w:tcBorders>
            <w:shd w:val="clear" w:color="auto" w:fill="auto"/>
          </w:tcPr>
          <w:p w:rsidR="00907B96" w:rsidRPr="00DE05BB" w:rsidRDefault="00907B96" w:rsidP="00213B24">
            <w:pPr>
              <w:ind w:firstLine="284"/>
              <w:jc w:val="both"/>
              <w:rPr>
                <w:sz w:val="20"/>
              </w:rPr>
            </w:pPr>
            <w:r w:rsidRPr="00DE05BB">
              <w:rPr>
                <w:sz w:val="20"/>
              </w:rPr>
              <w:t>300</w:t>
            </w:r>
          </w:p>
        </w:tc>
        <w:tc>
          <w:tcPr>
            <w:tcW w:w="1304" w:type="dxa"/>
            <w:tcBorders>
              <w:bottom w:val="nil"/>
            </w:tcBorders>
            <w:shd w:val="clear" w:color="auto" w:fill="auto"/>
          </w:tcPr>
          <w:p w:rsidR="00907B96" w:rsidRPr="00DE05BB" w:rsidRDefault="00907B96" w:rsidP="00213B24">
            <w:pPr>
              <w:ind w:firstLine="284"/>
              <w:jc w:val="both"/>
              <w:rPr>
                <w:sz w:val="20"/>
              </w:rPr>
            </w:pPr>
            <w:r w:rsidRPr="00DE05BB">
              <w:rPr>
                <w:sz w:val="20"/>
              </w:rPr>
              <w:t>10</w:t>
            </w:r>
          </w:p>
        </w:tc>
        <w:tc>
          <w:tcPr>
            <w:tcW w:w="1335" w:type="dxa"/>
            <w:tcBorders>
              <w:bottom w:val="nil"/>
            </w:tcBorders>
            <w:shd w:val="clear" w:color="auto" w:fill="auto"/>
          </w:tcPr>
          <w:p w:rsidR="00907B96" w:rsidRPr="00DE05BB" w:rsidRDefault="00907B96" w:rsidP="00213B24">
            <w:pPr>
              <w:ind w:firstLine="284"/>
              <w:jc w:val="both"/>
              <w:rPr>
                <w:sz w:val="20"/>
              </w:rPr>
            </w:pPr>
            <w:r w:rsidRPr="00DE05BB">
              <w:rPr>
                <w:sz w:val="20"/>
              </w:rPr>
              <w:t>10</w:t>
            </w:r>
          </w:p>
        </w:tc>
        <w:tc>
          <w:tcPr>
            <w:tcW w:w="1334" w:type="dxa"/>
            <w:tcBorders>
              <w:bottom w:val="nil"/>
            </w:tcBorders>
            <w:shd w:val="clear" w:color="auto" w:fill="auto"/>
          </w:tcPr>
          <w:p w:rsidR="00907B96" w:rsidRPr="00DE05BB" w:rsidRDefault="00907B96" w:rsidP="00213B24">
            <w:pPr>
              <w:ind w:firstLine="284"/>
              <w:jc w:val="both"/>
              <w:rPr>
                <w:sz w:val="20"/>
              </w:rPr>
            </w:pPr>
            <w:r w:rsidRPr="00DE05BB">
              <w:rPr>
                <w:sz w:val="20"/>
              </w:rPr>
              <w:t>6</w:t>
            </w:r>
          </w:p>
        </w:tc>
        <w:tc>
          <w:tcPr>
            <w:tcW w:w="1455" w:type="dxa"/>
            <w:tcBorders>
              <w:bottom w:val="nil"/>
            </w:tcBorders>
            <w:shd w:val="clear" w:color="auto" w:fill="auto"/>
          </w:tcPr>
          <w:p w:rsidR="00907B96" w:rsidRPr="00DE05BB" w:rsidRDefault="00907B96" w:rsidP="00213B24">
            <w:pPr>
              <w:ind w:firstLine="284"/>
              <w:jc w:val="both"/>
              <w:rPr>
                <w:sz w:val="20"/>
              </w:rPr>
            </w:pPr>
            <w:r w:rsidRPr="00DE05BB">
              <w:rPr>
                <w:sz w:val="20"/>
              </w:rPr>
              <w:t>300</w:t>
            </w:r>
          </w:p>
        </w:tc>
        <w:tc>
          <w:tcPr>
            <w:tcW w:w="1401" w:type="dxa"/>
            <w:tcBorders>
              <w:bottom w:val="nil"/>
            </w:tcBorders>
            <w:shd w:val="clear" w:color="auto" w:fill="auto"/>
          </w:tcPr>
          <w:p w:rsidR="00907B96" w:rsidRPr="00DE05BB" w:rsidRDefault="00907B96" w:rsidP="00213B24">
            <w:pPr>
              <w:ind w:firstLine="284"/>
              <w:jc w:val="both"/>
              <w:rPr>
                <w:sz w:val="20"/>
              </w:rPr>
            </w:pPr>
            <w:r w:rsidRPr="00DE05BB">
              <w:rPr>
                <w:sz w:val="20"/>
              </w:rPr>
              <w:t>23.33</w:t>
            </w:r>
          </w:p>
        </w:tc>
        <w:tc>
          <w:tcPr>
            <w:tcW w:w="1225" w:type="dxa"/>
            <w:tcBorders>
              <w:bottom w:val="nil"/>
            </w:tcBorders>
            <w:shd w:val="clear" w:color="auto" w:fill="auto"/>
          </w:tcPr>
          <w:p w:rsidR="00907B96" w:rsidRPr="00DE05BB" w:rsidRDefault="00907B96" w:rsidP="00213B24">
            <w:pPr>
              <w:ind w:firstLine="284"/>
              <w:jc w:val="both"/>
              <w:rPr>
                <w:sz w:val="20"/>
              </w:rPr>
            </w:pPr>
            <w:r w:rsidRPr="00DE05BB">
              <w:rPr>
                <w:sz w:val="20"/>
              </w:rPr>
              <w:t>5-8</w:t>
            </w:r>
          </w:p>
        </w:tc>
      </w:tr>
      <w:tr w:rsidR="00907B96" w:rsidRPr="00DE05BB" w:rsidTr="00213B24">
        <w:trPr>
          <w:trHeight w:val="269"/>
        </w:trPr>
        <w:tc>
          <w:tcPr>
            <w:tcW w:w="1306"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400</w:t>
            </w:r>
          </w:p>
        </w:tc>
        <w:tc>
          <w:tcPr>
            <w:tcW w:w="130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12</w:t>
            </w:r>
          </w:p>
        </w:tc>
        <w:tc>
          <w:tcPr>
            <w:tcW w:w="133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12</w:t>
            </w:r>
          </w:p>
        </w:tc>
        <w:tc>
          <w:tcPr>
            <w:tcW w:w="133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6</w:t>
            </w:r>
          </w:p>
        </w:tc>
        <w:tc>
          <w:tcPr>
            <w:tcW w:w="145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400</w:t>
            </w:r>
          </w:p>
        </w:tc>
        <w:tc>
          <w:tcPr>
            <w:tcW w:w="1401"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31.33</w:t>
            </w:r>
          </w:p>
        </w:tc>
        <w:tc>
          <w:tcPr>
            <w:tcW w:w="122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8-12</w:t>
            </w:r>
          </w:p>
        </w:tc>
      </w:tr>
      <w:tr w:rsidR="00907B96" w:rsidRPr="00DE05BB" w:rsidTr="00213B24">
        <w:trPr>
          <w:trHeight w:val="269"/>
        </w:trPr>
        <w:tc>
          <w:tcPr>
            <w:tcW w:w="1306"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500</w:t>
            </w:r>
          </w:p>
        </w:tc>
        <w:tc>
          <w:tcPr>
            <w:tcW w:w="130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15</w:t>
            </w:r>
          </w:p>
        </w:tc>
        <w:tc>
          <w:tcPr>
            <w:tcW w:w="133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15</w:t>
            </w:r>
          </w:p>
        </w:tc>
        <w:tc>
          <w:tcPr>
            <w:tcW w:w="133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8</w:t>
            </w:r>
          </w:p>
        </w:tc>
        <w:tc>
          <w:tcPr>
            <w:tcW w:w="145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500</w:t>
            </w:r>
          </w:p>
        </w:tc>
        <w:tc>
          <w:tcPr>
            <w:tcW w:w="1401"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29.38</w:t>
            </w:r>
          </w:p>
        </w:tc>
        <w:tc>
          <w:tcPr>
            <w:tcW w:w="122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12-15</w:t>
            </w:r>
          </w:p>
        </w:tc>
      </w:tr>
      <w:tr w:rsidR="00907B96" w:rsidRPr="00DE05BB" w:rsidTr="00213B24">
        <w:trPr>
          <w:trHeight w:val="281"/>
        </w:trPr>
        <w:tc>
          <w:tcPr>
            <w:tcW w:w="1306"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600</w:t>
            </w:r>
          </w:p>
        </w:tc>
        <w:tc>
          <w:tcPr>
            <w:tcW w:w="130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15</w:t>
            </w:r>
          </w:p>
        </w:tc>
        <w:tc>
          <w:tcPr>
            <w:tcW w:w="133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15</w:t>
            </w:r>
          </w:p>
        </w:tc>
        <w:tc>
          <w:tcPr>
            <w:tcW w:w="1334"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8</w:t>
            </w:r>
          </w:p>
        </w:tc>
        <w:tc>
          <w:tcPr>
            <w:tcW w:w="145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600</w:t>
            </w:r>
          </w:p>
        </w:tc>
        <w:tc>
          <w:tcPr>
            <w:tcW w:w="1401"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35.63</w:t>
            </w:r>
          </w:p>
        </w:tc>
        <w:tc>
          <w:tcPr>
            <w:tcW w:w="1225" w:type="dxa"/>
            <w:tcBorders>
              <w:top w:val="nil"/>
              <w:bottom w:val="nil"/>
            </w:tcBorders>
            <w:shd w:val="clear" w:color="auto" w:fill="auto"/>
          </w:tcPr>
          <w:p w:rsidR="00907B96" w:rsidRPr="00DE05BB" w:rsidRDefault="00907B96" w:rsidP="00213B24">
            <w:pPr>
              <w:ind w:firstLine="284"/>
              <w:jc w:val="both"/>
              <w:rPr>
                <w:sz w:val="20"/>
              </w:rPr>
            </w:pPr>
            <w:r w:rsidRPr="00DE05BB">
              <w:rPr>
                <w:sz w:val="20"/>
              </w:rPr>
              <w:t>15-18</w:t>
            </w:r>
          </w:p>
        </w:tc>
      </w:tr>
      <w:tr w:rsidR="00907B96" w:rsidRPr="00DE05BB" w:rsidTr="00213B24">
        <w:trPr>
          <w:trHeight w:val="281"/>
        </w:trPr>
        <w:tc>
          <w:tcPr>
            <w:tcW w:w="1306" w:type="dxa"/>
            <w:tcBorders>
              <w:top w:val="nil"/>
            </w:tcBorders>
            <w:shd w:val="clear" w:color="auto" w:fill="auto"/>
          </w:tcPr>
          <w:p w:rsidR="00907B96" w:rsidRPr="00DE05BB" w:rsidRDefault="00907B96" w:rsidP="00213B24">
            <w:pPr>
              <w:ind w:firstLine="284"/>
              <w:jc w:val="both"/>
              <w:rPr>
                <w:sz w:val="20"/>
              </w:rPr>
            </w:pPr>
            <w:r w:rsidRPr="00DE05BB">
              <w:rPr>
                <w:sz w:val="20"/>
              </w:rPr>
              <w:t>800</w:t>
            </w:r>
          </w:p>
        </w:tc>
        <w:tc>
          <w:tcPr>
            <w:tcW w:w="1304" w:type="dxa"/>
            <w:tcBorders>
              <w:top w:val="nil"/>
            </w:tcBorders>
            <w:shd w:val="clear" w:color="auto" w:fill="auto"/>
          </w:tcPr>
          <w:p w:rsidR="00907B96" w:rsidRPr="00DE05BB" w:rsidRDefault="00907B96" w:rsidP="00213B24">
            <w:pPr>
              <w:ind w:firstLine="284"/>
              <w:jc w:val="both"/>
              <w:rPr>
                <w:sz w:val="20"/>
              </w:rPr>
            </w:pPr>
            <w:r w:rsidRPr="00DE05BB">
              <w:rPr>
                <w:sz w:val="20"/>
              </w:rPr>
              <w:t>20</w:t>
            </w:r>
          </w:p>
        </w:tc>
        <w:tc>
          <w:tcPr>
            <w:tcW w:w="1335" w:type="dxa"/>
            <w:tcBorders>
              <w:top w:val="nil"/>
            </w:tcBorders>
            <w:shd w:val="clear" w:color="auto" w:fill="auto"/>
          </w:tcPr>
          <w:p w:rsidR="00907B96" w:rsidRPr="00DE05BB" w:rsidRDefault="00907B96" w:rsidP="00213B24">
            <w:pPr>
              <w:ind w:firstLine="284"/>
              <w:jc w:val="both"/>
              <w:rPr>
                <w:sz w:val="20"/>
              </w:rPr>
            </w:pPr>
            <w:r w:rsidRPr="00DE05BB">
              <w:rPr>
                <w:sz w:val="20"/>
              </w:rPr>
              <w:t>20</w:t>
            </w:r>
          </w:p>
        </w:tc>
        <w:tc>
          <w:tcPr>
            <w:tcW w:w="1334" w:type="dxa"/>
            <w:tcBorders>
              <w:top w:val="nil"/>
            </w:tcBorders>
            <w:shd w:val="clear" w:color="auto" w:fill="auto"/>
          </w:tcPr>
          <w:p w:rsidR="00907B96" w:rsidRPr="00DE05BB" w:rsidRDefault="00907B96" w:rsidP="00213B24">
            <w:pPr>
              <w:ind w:firstLine="284"/>
              <w:jc w:val="both"/>
              <w:rPr>
                <w:sz w:val="20"/>
              </w:rPr>
            </w:pPr>
            <w:r w:rsidRPr="00DE05BB">
              <w:rPr>
                <w:sz w:val="20"/>
              </w:rPr>
              <w:t>10</w:t>
            </w:r>
          </w:p>
        </w:tc>
        <w:tc>
          <w:tcPr>
            <w:tcW w:w="1455" w:type="dxa"/>
            <w:tcBorders>
              <w:top w:val="nil"/>
            </w:tcBorders>
            <w:shd w:val="clear" w:color="auto" w:fill="auto"/>
          </w:tcPr>
          <w:p w:rsidR="00907B96" w:rsidRPr="00DE05BB" w:rsidRDefault="00907B96" w:rsidP="00213B24">
            <w:pPr>
              <w:ind w:firstLine="284"/>
              <w:jc w:val="both"/>
              <w:rPr>
                <w:sz w:val="20"/>
              </w:rPr>
            </w:pPr>
            <w:r w:rsidRPr="00DE05BB">
              <w:rPr>
                <w:sz w:val="20"/>
              </w:rPr>
              <w:t>800</w:t>
            </w:r>
          </w:p>
        </w:tc>
        <w:tc>
          <w:tcPr>
            <w:tcW w:w="1401" w:type="dxa"/>
            <w:tcBorders>
              <w:top w:val="nil"/>
            </w:tcBorders>
            <w:shd w:val="clear" w:color="auto" w:fill="auto"/>
          </w:tcPr>
          <w:p w:rsidR="00907B96" w:rsidRPr="00DE05BB" w:rsidRDefault="00907B96" w:rsidP="00213B24">
            <w:pPr>
              <w:ind w:firstLine="284"/>
              <w:jc w:val="both"/>
              <w:rPr>
                <w:sz w:val="20"/>
              </w:rPr>
            </w:pPr>
            <w:r w:rsidRPr="00DE05BB">
              <w:rPr>
                <w:sz w:val="20"/>
              </w:rPr>
              <w:t>38</w:t>
            </w:r>
          </w:p>
        </w:tc>
        <w:tc>
          <w:tcPr>
            <w:tcW w:w="1225" w:type="dxa"/>
            <w:tcBorders>
              <w:top w:val="nil"/>
            </w:tcBorders>
            <w:shd w:val="clear" w:color="auto" w:fill="auto"/>
          </w:tcPr>
          <w:p w:rsidR="00907B96" w:rsidRPr="00DE05BB" w:rsidRDefault="00907B96" w:rsidP="00213B24">
            <w:pPr>
              <w:ind w:firstLine="284"/>
              <w:jc w:val="both"/>
              <w:rPr>
                <w:sz w:val="20"/>
              </w:rPr>
            </w:pPr>
            <w:r w:rsidRPr="00DE05BB">
              <w:rPr>
                <w:sz w:val="20"/>
              </w:rPr>
              <w:t>18-22</w:t>
            </w:r>
          </w:p>
        </w:tc>
      </w:tr>
    </w:tbl>
    <w:p w:rsidR="000B668E" w:rsidRPr="00DE05BB" w:rsidRDefault="000B668E" w:rsidP="000B668E">
      <w:pPr>
        <w:pStyle w:val="1"/>
      </w:pPr>
      <w:r w:rsidRPr="00DE05BB">
        <w:t xml:space="preserve">EXPERIMENTAL </w:t>
      </w:r>
      <w:r w:rsidR="003B59DB" w:rsidRPr="00DE05BB">
        <w:t>TESTING</w:t>
      </w:r>
    </w:p>
    <w:p w:rsidR="00AB0F55" w:rsidRPr="00DE05BB" w:rsidRDefault="00BF587B" w:rsidP="00AB0F55">
      <w:pPr>
        <w:pBdr>
          <w:top w:val="nil"/>
          <w:left w:val="nil"/>
          <w:bottom w:val="nil"/>
          <w:right w:val="nil"/>
          <w:between w:val="nil"/>
        </w:pBdr>
        <w:ind w:firstLine="284"/>
        <w:jc w:val="both"/>
        <w:rPr>
          <w:sz w:val="20"/>
        </w:rPr>
      </w:pPr>
      <w:r w:rsidRPr="00DE05BB">
        <w:rPr>
          <w:sz w:val="20"/>
        </w:rPr>
        <w:t xml:space="preserve">To </w:t>
      </w:r>
      <w:r w:rsidR="00AB0F55" w:rsidRPr="00DE05BB">
        <w:rPr>
          <w:sz w:val="20"/>
        </w:rPr>
        <w:t xml:space="preserve">analyze efficiency </w:t>
      </w:r>
      <w:r w:rsidRPr="00DE05BB">
        <w:rPr>
          <w:sz w:val="20"/>
        </w:rPr>
        <w:t xml:space="preserve">of the designed </w:t>
      </w:r>
      <w:r w:rsidR="00AB0F55" w:rsidRPr="00DE05BB">
        <w:rPr>
          <w:sz w:val="20"/>
        </w:rPr>
        <w:t xml:space="preserve">lightweight </w:t>
      </w:r>
      <w:r w:rsidRPr="00DE05BB">
        <w:rPr>
          <w:sz w:val="20"/>
        </w:rPr>
        <w:t>PRX-</w:t>
      </w:r>
      <w:r w:rsidR="00AB0F55" w:rsidRPr="00DE05BB">
        <w:rPr>
          <w:sz w:val="20"/>
        </w:rPr>
        <w:t xml:space="preserve">panels, </w:t>
      </w:r>
      <w:r w:rsidR="002200E2" w:rsidRPr="00DE05BB">
        <w:rPr>
          <w:sz w:val="20"/>
        </w:rPr>
        <w:t xml:space="preserve">the </w:t>
      </w:r>
      <w:r w:rsidR="00AB0F55" w:rsidRPr="00DE05BB">
        <w:rPr>
          <w:sz w:val="20"/>
        </w:rPr>
        <w:t>carrying capacity and rigidity full</w:t>
      </w:r>
      <w:r w:rsidR="002200E2" w:rsidRPr="00DE05BB">
        <w:rPr>
          <w:sz w:val="20"/>
        </w:rPr>
        <w:t>-</w:t>
      </w:r>
      <w:r w:rsidR="00AB0F55" w:rsidRPr="00DE05BB">
        <w:rPr>
          <w:sz w:val="20"/>
        </w:rPr>
        <w:t xml:space="preserve">scale element tests were performed in the </w:t>
      </w:r>
      <w:r w:rsidR="002200E2" w:rsidRPr="00DE05BB">
        <w:rPr>
          <w:sz w:val="20"/>
        </w:rPr>
        <w:t>L</w:t>
      </w:r>
      <w:r w:rsidR="00AB0F55" w:rsidRPr="00DE05BB">
        <w:rPr>
          <w:sz w:val="20"/>
        </w:rPr>
        <w:t xml:space="preserve">aboratory of Building </w:t>
      </w:r>
      <w:r w:rsidR="002200E2" w:rsidRPr="00DE05BB">
        <w:rPr>
          <w:sz w:val="20"/>
        </w:rPr>
        <w:t>C</w:t>
      </w:r>
      <w:r w:rsidR="00AB0F55" w:rsidRPr="00DE05BB">
        <w:rPr>
          <w:sz w:val="20"/>
        </w:rPr>
        <w:t xml:space="preserve">onstructions </w:t>
      </w:r>
      <w:r w:rsidR="002200E2" w:rsidRPr="00DE05BB">
        <w:rPr>
          <w:sz w:val="20"/>
        </w:rPr>
        <w:t xml:space="preserve">at </w:t>
      </w:r>
      <w:r w:rsidR="00AB0F55" w:rsidRPr="00DE05BB">
        <w:rPr>
          <w:sz w:val="20"/>
        </w:rPr>
        <w:t>O.M. Beketov National University of Urban Economy in Kharkiv</w:t>
      </w:r>
      <w:r w:rsidR="002200E2" w:rsidRPr="00DE05BB">
        <w:rPr>
          <w:sz w:val="20"/>
        </w:rPr>
        <w:t>, Ukraine</w:t>
      </w:r>
      <w:r w:rsidR="00AB0F55" w:rsidRPr="00DE05BB">
        <w:rPr>
          <w:sz w:val="20"/>
        </w:rPr>
        <w:t xml:space="preserve">. Four-point bending test was </w:t>
      </w:r>
      <w:r w:rsidR="00411B84" w:rsidRPr="00DE05BB">
        <w:rPr>
          <w:sz w:val="20"/>
        </w:rPr>
        <w:t xml:space="preserve">conducted </w:t>
      </w:r>
      <w:r w:rsidR="00AB0F55" w:rsidRPr="00DE05BB">
        <w:rPr>
          <w:sz w:val="20"/>
        </w:rPr>
        <w:t xml:space="preserve">according to </w:t>
      </w:r>
      <w:r w:rsidR="00411B84" w:rsidRPr="00DE05BB">
        <w:rPr>
          <w:sz w:val="20"/>
        </w:rPr>
        <w:t xml:space="preserve">the </w:t>
      </w:r>
      <w:r w:rsidR="00AB0F55" w:rsidRPr="00DE05BB">
        <w:rPr>
          <w:sz w:val="20"/>
        </w:rPr>
        <w:t xml:space="preserve">standard </w:t>
      </w:r>
      <w:r w:rsidR="006E1316" w:rsidRPr="00DE05BB">
        <w:rPr>
          <w:sz w:val="20"/>
        </w:rPr>
        <w:t>DSTU</w:t>
      </w:r>
      <w:r w:rsidR="005A7D86" w:rsidRPr="00DE05BB">
        <w:rPr>
          <w:sz w:val="20"/>
        </w:rPr>
        <w:t xml:space="preserve"> </w:t>
      </w:r>
      <w:r w:rsidR="00AB0F55" w:rsidRPr="00DE05BB">
        <w:rPr>
          <w:sz w:val="20"/>
        </w:rPr>
        <w:t>EN408 [12]</w:t>
      </w:r>
      <w:r w:rsidR="00411B84" w:rsidRPr="00DE05BB">
        <w:rPr>
          <w:sz w:val="20"/>
        </w:rPr>
        <w:t>,</w:t>
      </w:r>
      <w:r w:rsidR="00AB0F55" w:rsidRPr="00DE05BB">
        <w:rPr>
          <w:sz w:val="20"/>
        </w:rPr>
        <w:t xml:space="preserve"> but </w:t>
      </w:r>
      <w:r w:rsidR="00411B84" w:rsidRPr="00DE05BB">
        <w:rPr>
          <w:sz w:val="20"/>
        </w:rPr>
        <w:t xml:space="preserve">the </w:t>
      </w:r>
      <w:r w:rsidR="00AB0F55" w:rsidRPr="00DE05BB">
        <w:rPr>
          <w:sz w:val="20"/>
        </w:rPr>
        <w:t xml:space="preserve">ratio height of </w:t>
      </w:r>
      <w:r w:rsidR="00411B84" w:rsidRPr="00DE05BB">
        <w:rPr>
          <w:sz w:val="20"/>
        </w:rPr>
        <w:t xml:space="preserve">the </w:t>
      </w:r>
      <w:r w:rsidR="00DE05BB" w:rsidRPr="00DE05BB">
        <w:rPr>
          <w:sz w:val="20"/>
        </w:rPr>
        <w:t>cross-section</w:t>
      </w:r>
      <w:r w:rsidR="00AB0F55" w:rsidRPr="00DE05BB">
        <w:rPr>
          <w:sz w:val="20"/>
        </w:rPr>
        <w:t xml:space="preserve"> span was smaller </w:t>
      </w:r>
      <w:r w:rsidR="00411B84" w:rsidRPr="00DE05BB">
        <w:rPr>
          <w:sz w:val="20"/>
        </w:rPr>
        <w:t xml:space="preserve">than the </w:t>
      </w:r>
      <w:r w:rsidR="00AB0F55" w:rsidRPr="00DE05BB">
        <w:rPr>
          <w:sz w:val="20"/>
        </w:rPr>
        <w:t>recommended ratio</w:t>
      </w:r>
      <w:r w:rsidR="00135F1C" w:rsidRPr="00DE05BB">
        <w:rPr>
          <w:sz w:val="20"/>
        </w:rPr>
        <w:t xml:space="preserve"> </w:t>
      </w:r>
      <w:r w:rsidR="00221ECF" w:rsidRPr="00DE05BB">
        <w:rPr>
          <w:sz w:val="20"/>
        </w:rPr>
        <w:t>of</w:t>
      </w:r>
      <w:r w:rsidR="00AB0F55" w:rsidRPr="00DE05BB">
        <w:rPr>
          <w:sz w:val="20"/>
        </w:rPr>
        <w:t xml:space="preserve"> 1/18. The length of </w:t>
      </w:r>
      <w:r w:rsidR="00411B84" w:rsidRPr="00DE05BB">
        <w:rPr>
          <w:sz w:val="20"/>
        </w:rPr>
        <w:t xml:space="preserve">the </w:t>
      </w:r>
      <w:r w:rsidR="00AB0F55" w:rsidRPr="00DE05BB">
        <w:rPr>
          <w:sz w:val="20"/>
        </w:rPr>
        <w:t xml:space="preserve">PRX200 </w:t>
      </w:r>
      <w:r w:rsidR="00411B84" w:rsidRPr="00DE05BB">
        <w:rPr>
          <w:sz w:val="20"/>
        </w:rPr>
        <w:t xml:space="preserve">panel </w:t>
      </w:r>
      <w:r w:rsidR="00AB0F55" w:rsidRPr="00DE05BB">
        <w:rPr>
          <w:sz w:val="20"/>
        </w:rPr>
        <w:t xml:space="preserve">was </w:t>
      </w:r>
      <w:r w:rsidR="00AB0F55" w:rsidRPr="00DE05BB">
        <w:rPr>
          <w:i/>
          <w:sz w:val="20"/>
        </w:rPr>
        <w:t>l</w:t>
      </w:r>
      <w:r w:rsidR="00AB0F55" w:rsidRPr="00DE05BB">
        <w:rPr>
          <w:sz w:val="20"/>
        </w:rPr>
        <w:t xml:space="preserve">=3m (span </w:t>
      </w:r>
      <w:r w:rsidR="00AB0F55" w:rsidRPr="00DE05BB">
        <w:rPr>
          <w:i/>
          <w:sz w:val="20"/>
        </w:rPr>
        <w:t>l</w:t>
      </w:r>
      <w:r w:rsidR="00AB0F55" w:rsidRPr="00DE05BB">
        <w:rPr>
          <w:i/>
          <w:sz w:val="20"/>
          <w:vertAlign w:val="subscript"/>
        </w:rPr>
        <w:t>s</w:t>
      </w:r>
      <w:r w:rsidR="00AB0F55" w:rsidRPr="00DE05BB">
        <w:rPr>
          <w:sz w:val="20"/>
        </w:rPr>
        <w:t>=2</w:t>
      </w:r>
      <w:r w:rsidR="002F3339" w:rsidRPr="00DE05BB">
        <w:rPr>
          <w:sz w:val="20"/>
        </w:rPr>
        <w:t>.</w:t>
      </w:r>
      <w:r w:rsidR="00AB0F55" w:rsidRPr="00DE05BB">
        <w:rPr>
          <w:sz w:val="20"/>
        </w:rPr>
        <w:t xml:space="preserve">8) and </w:t>
      </w:r>
      <w:r w:rsidR="00411B84" w:rsidRPr="00DE05BB">
        <w:rPr>
          <w:sz w:val="20"/>
        </w:rPr>
        <w:t xml:space="preserve">the </w:t>
      </w:r>
      <w:r w:rsidR="00DE05BB" w:rsidRPr="00DE05BB">
        <w:rPr>
          <w:sz w:val="20"/>
        </w:rPr>
        <w:t>height was</w:t>
      </w:r>
      <w:r w:rsidR="00411B84" w:rsidRPr="00DE05BB">
        <w:rPr>
          <w:sz w:val="20"/>
        </w:rPr>
        <w:t xml:space="preserve"> </w:t>
      </w:r>
      <w:r w:rsidR="00AB0F55" w:rsidRPr="00DE05BB">
        <w:rPr>
          <w:i/>
          <w:sz w:val="20"/>
        </w:rPr>
        <w:t>h</w:t>
      </w:r>
      <w:r w:rsidR="00AB0F55" w:rsidRPr="00DE05BB">
        <w:rPr>
          <w:sz w:val="20"/>
        </w:rPr>
        <w:t>=200</w:t>
      </w:r>
      <w:r w:rsidR="002F3339" w:rsidRPr="00DE05BB">
        <w:rPr>
          <w:sz w:val="20"/>
        </w:rPr>
        <w:t xml:space="preserve"> </w:t>
      </w:r>
      <w:r w:rsidR="00AB0F55" w:rsidRPr="00DE05BB">
        <w:rPr>
          <w:sz w:val="20"/>
        </w:rPr>
        <w:t xml:space="preserve">mm. The h/ls </w:t>
      </w:r>
      <w:r w:rsidR="004C2F83" w:rsidRPr="00DE05BB">
        <w:rPr>
          <w:sz w:val="20"/>
        </w:rPr>
        <w:t xml:space="preserve">ratio </w:t>
      </w:r>
      <w:r w:rsidR="00AB0F55" w:rsidRPr="00DE05BB">
        <w:rPr>
          <w:sz w:val="20"/>
        </w:rPr>
        <w:t xml:space="preserve">of </w:t>
      </w:r>
      <w:r w:rsidR="004C2F83" w:rsidRPr="00DE05BB">
        <w:rPr>
          <w:sz w:val="20"/>
        </w:rPr>
        <w:t xml:space="preserve">the </w:t>
      </w:r>
      <w:r w:rsidR="00DE05BB" w:rsidRPr="00DE05BB">
        <w:rPr>
          <w:sz w:val="20"/>
        </w:rPr>
        <w:t>tested panels</w:t>
      </w:r>
      <w:r w:rsidR="00AB0F55" w:rsidRPr="00DE05BB">
        <w:rPr>
          <w:sz w:val="20"/>
        </w:rPr>
        <w:t xml:space="preserve"> was 0</w:t>
      </w:r>
      <w:r w:rsidR="002F3339" w:rsidRPr="00DE05BB">
        <w:rPr>
          <w:sz w:val="20"/>
        </w:rPr>
        <w:t>.</w:t>
      </w:r>
      <w:r w:rsidR="00AB0F55" w:rsidRPr="00DE05BB">
        <w:rPr>
          <w:sz w:val="20"/>
        </w:rPr>
        <w:t>2/2</w:t>
      </w:r>
      <w:r w:rsidR="002F3339" w:rsidRPr="00DE05BB">
        <w:rPr>
          <w:sz w:val="20"/>
        </w:rPr>
        <w:t>.</w:t>
      </w:r>
      <w:r w:rsidR="00AB0F55" w:rsidRPr="00DE05BB">
        <w:rPr>
          <w:sz w:val="20"/>
        </w:rPr>
        <w:t xml:space="preserve">8=1/11 due to </w:t>
      </w:r>
      <w:r w:rsidR="004C2F83" w:rsidRPr="00DE05BB">
        <w:rPr>
          <w:sz w:val="20"/>
        </w:rPr>
        <w:t>the focus</w:t>
      </w:r>
      <w:r w:rsidR="00AB0F55" w:rsidRPr="00DE05BB">
        <w:rPr>
          <w:sz w:val="20"/>
        </w:rPr>
        <w:t xml:space="preserve"> on </w:t>
      </w:r>
      <w:r w:rsidR="004C2F83" w:rsidRPr="00DE05BB">
        <w:rPr>
          <w:sz w:val="20"/>
        </w:rPr>
        <w:t xml:space="preserve">the curved ribs </w:t>
      </w:r>
      <w:r w:rsidR="00AB0F55" w:rsidRPr="00DE05BB">
        <w:rPr>
          <w:sz w:val="20"/>
        </w:rPr>
        <w:t xml:space="preserve">behavior and their shear capacity as </w:t>
      </w:r>
      <w:r w:rsidR="004C2F83" w:rsidRPr="00DE05BB">
        <w:rPr>
          <w:sz w:val="20"/>
        </w:rPr>
        <w:t xml:space="preserve">the PRX-panel </w:t>
      </w:r>
      <w:r w:rsidR="00AB0F55" w:rsidRPr="00DE05BB">
        <w:rPr>
          <w:sz w:val="20"/>
        </w:rPr>
        <w:t>weak point and</w:t>
      </w:r>
      <w:r w:rsidR="004C2F83" w:rsidRPr="00DE05BB">
        <w:rPr>
          <w:sz w:val="20"/>
        </w:rPr>
        <w:t xml:space="preserve"> it</w:t>
      </w:r>
      <w:r w:rsidR="005A7D86" w:rsidRPr="00DE05BB">
        <w:rPr>
          <w:sz w:val="20"/>
        </w:rPr>
        <w:t xml:space="preserve"> </w:t>
      </w:r>
      <w:r w:rsidR="004C2F83" w:rsidRPr="00DE05BB">
        <w:rPr>
          <w:sz w:val="20"/>
        </w:rPr>
        <w:t xml:space="preserve">is used </w:t>
      </w:r>
      <w:r w:rsidR="00AB0F55" w:rsidRPr="00DE05BB">
        <w:rPr>
          <w:sz w:val="20"/>
        </w:rPr>
        <w:t>in test</w:t>
      </w:r>
      <w:r w:rsidR="004C2F83" w:rsidRPr="00DE05BB">
        <w:rPr>
          <w:sz w:val="20"/>
        </w:rPr>
        <w:t>ing</w:t>
      </w:r>
      <w:r w:rsidR="005A7D86" w:rsidRPr="00DE05BB">
        <w:rPr>
          <w:sz w:val="20"/>
        </w:rPr>
        <w:t xml:space="preserve"> </w:t>
      </w:r>
      <w:r w:rsidR="00AB0F55" w:rsidRPr="00DE05BB">
        <w:rPr>
          <w:sz w:val="20"/>
        </w:rPr>
        <w:t>beams with X-</w:t>
      </w:r>
      <w:r w:rsidR="004C2F83" w:rsidRPr="00DE05BB">
        <w:rPr>
          <w:sz w:val="20"/>
        </w:rPr>
        <w:t xml:space="preserve">shaped ribs </w:t>
      </w:r>
      <w:r w:rsidR="00AB0F55" w:rsidRPr="00DE05BB">
        <w:rPr>
          <w:sz w:val="20"/>
        </w:rPr>
        <w:t>[10]. Fig. 5</w:t>
      </w:r>
      <w:r w:rsidR="004C2F83" w:rsidRPr="00DE05BB">
        <w:rPr>
          <w:sz w:val="20"/>
        </w:rPr>
        <w:t>a</w:t>
      </w:r>
      <w:r w:rsidR="00AB0F55" w:rsidRPr="00DE05BB">
        <w:rPr>
          <w:sz w:val="20"/>
        </w:rPr>
        <w:t xml:space="preserve"> shows </w:t>
      </w:r>
      <w:r w:rsidR="004C2F83" w:rsidRPr="00DE05BB">
        <w:rPr>
          <w:sz w:val="20"/>
        </w:rPr>
        <w:t xml:space="preserve">the </w:t>
      </w:r>
      <w:r w:rsidR="00AB0F55" w:rsidRPr="00DE05BB">
        <w:rPr>
          <w:sz w:val="20"/>
        </w:rPr>
        <w:t>general view of a PRX</w:t>
      </w:r>
      <w:r w:rsidR="00BB4DFF" w:rsidRPr="00DE05BB">
        <w:rPr>
          <w:sz w:val="20"/>
        </w:rPr>
        <w:t>-</w:t>
      </w:r>
      <w:r w:rsidR="00AB0F55" w:rsidRPr="00DE05BB">
        <w:rPr>
          <w:sz w:val="20"/>
        </w:rPr>
        <w:t xml:space="preserve">panel 3000 mm </w:t>
      </w:r>
      <w:r w:rsidR="00BB4DFF" w:rsidRPr="00DE05BB">
        <w:rPr>
          <w:sz w:val="20"/>
        </w:rPr>
        <w:t xml:space="preserve">long </w:t>
      </w:r>
      <w:r w:rsidR="00AB0F55" w:rsidRPr="00DE05BB">
        <w:rPr>
          <w:sz w:val="20"/>
        </w:rPr>
        <w:t>(span of 2.8 mm)</w:t>
      </w:r>
      <w:r w:rsidR="00BB4DFF" w:rsidRPr="00DE05BB">
        <w:rPr>
          <w:sz w:val="20"/>
        </w:rPr>
        <w:t xml:space="preserve"> and</w:t>
      </w:r>
      <w:r w:rsidR="002F3339" w:rsidRPr="00DE05BB">
        <w:rPr>
          <w:sz w:val="20"/>
        </w:rPr>
        <w:t xml:space="preserve"> </w:t>
      </w:r>
      <w:r w:rsidR="00AB0F55" w:rsidRPr="00DE05BB">
        <w:rPr>
          <w:sz w:val="20"/>
        </w:rPr>
        <w:t xml:space="preserve">750 mm </w:t>
      </w:r>
      <w:r w:rsidR="00BB4DFF" w:rsidRPr="00DE05BB">
        <w:rPr>
          <w:sz w:val="20"/>
        </w:rPr>
        <w:t>wide, with 208 mm</w:t>
      </w:r>
      <w:r w:rsidR="005A7D86" w:rsidRPr="00DE05BB">
        <w:rPr>
          <w:sz w:val="20"/>
        </w:rPr>
        <w:t xml:space="preserve"> </w:t>
      </w:r>
      <w:r w:rsidR="00AB0F55" w:rsidRPr="00DE05BB">
        <w:rPr>
          <w:sz w:val="20"/>
        </w:rPr>
        <w:t xml:space="preserve">section height. The loading scheme is a 4-point bend with the application of concentrated forces in the thirds of the </w:t>
      </w:r>
      <w:r w:rsidR="00BB4DFF" w:rsidRPr="00DE05BB">
        <w:rPr>
          <w:sz w:val="20"/>
        </w:rPr>
        <w:t>PRX-</w:t>
      </w:r>
      <w:r w:rsidR="00AB0F55" w:rsidRPr="00DE05BB">
        <w:rPr>
          <w:sz w:val="20"/>
        </w:rPr>
        <w:t xml:space="preserve">panel through the pads that transmit the load across the entire width of the panel. To record vertical movements at the </w:t>
      </w:r>
      <w:r w:rsidR="00BB4DFF" w:rsidRPr="00DE05BB">
        <w:rPr>
          <w:sz w:val="20"/>
        </w:rPr>
        <w:t xml:space="preserve">load application </w:t>
      </w:r>
      <w:r w:rsidR="00AB0F55" w:rsidRPr="00DE05BB">
        <w:rPr>
          <w:sz w:val="20"/>
        </w:rPr>
        <w:t xml:space="preserve">points, gauges D-2 and D-4 were installed, </w:t>
      </w:r>
      <w:r w:rsidR="00BB4DFF" w:rsidRPr="00DE05BB">
        <w:rPr>
          <w:sz w:val="20"/>
        </w:rPr>
        <w:t xml:space="preserve">with gauge D-3 installed </w:t>
      </w:r>
      <w:r w:rsidR="00AB0F55" w:rsidRPr="00DE05BB">
        <w:rPr>
          <w:sz w:val="20"/>
        </w:rPr>
        <w:t xml:space="preserve">in the middle of the span. To determine the angle of rotation of the </w:t>
      </w:r>
      <w:r w:rsidR="00BB4DFF" w:rsidRPr="00DE05BB">
        <w:rPr>
          <w:sz w:val="20"/>
        </w:rPr>
        <w:t xml:space="preserve">PRX-panel </w:t>
      </w:r>
      <w:r w:rsidR="00AB0F55" w:rsidRPr="00DE05BB">
        <w:rPr>
          <w:sz w:val="20"/>
        </w:rPr>
        <w:t>end edges, linear displacement indicators were installed in the middle</w:t>
      </w:r>
      <w:r w:rsidR="00BB4DFF" w:rsidRPr="00DE05BB">
        <w:rPr>
          <w:sz w:val="20"/>
        </w:rPr>
        <w:t xml:space="preserve"> of</w:t>
      </w:r>
      <w:r w:rsidR="00AB0F55" w:rsidRPr="00DE05BB">
        <w:rPr>
          <w:sz w:val="20"/>
        </w:rPr>
        <w:t xml:space="preserve"> its width and at the upper point </w:t>
      </w:r>
      <w:r w:rsidR="00BB4DFF" w:rsidRPr="00DE05BB">
        <w:rPr>
          <w:sz w:val="20"/>
        </w:rPr>
        <w:t>according to</w:t>
      </w:r>
      <w:r w:rsidR="00AB0F55" w:rsidRPr="00DE05BB">
        <w:rPr>
          <w:sz w:val="20"/>
        </w:rPr>
        <w:t xml:space="preserve"> the section height. The </w:t>
      </w:r>
      <w:r w:rsidR="00BB4DFF" w:rsidRPr="00DE05BB">
        <w:rPr>
          <w:sz w:val="20"/>
        </w:rPr>
        <w:t xml:space="preserve">PRX-panel </w:t>
      </w:r>
      <w:r w:rsidR="00AB0F55" w:rsidRPr="00DE05BB">
        <w:rPr>
          <w:sz w:val="20"/>
        </w:rPr>
        <w:t xml:space="preserve">was </w:t>
      </w:r>
      <w:r w:rsidR="006E1316" w:rsidRPr="00DE05BB">
        <w:rPr>
          <w:sz w:val="20"/>
        </w:rPr>
        <w:t xml:space="preserve">loaded </w:t>
      </w:r>
      <w:r w:rsidR="00AB0F55" w:rsidRPr="00DE05BB">
        <w:rPr>
          <w:sz w:val="20"/>
        </w:rPr>
        <w:t>with a uniform increase in load in the time interval of 300 +/- 120 s until failure (Fig. 5b)</w:t>
      </w:r>
      <w:r w:rsidR="006E1316" w:rsidRPr="00DE05BB">
        <w:rPr>
          <w:sz w:val="20"/>
        </w:rPr>
        <w:t>,</w:t>
      </w:r>
      <w:r w:rsidR="00AB0F55" w:rsidRPr="00DE05BB">
        <w:rPr>
          <w:sz w:val="20"/>
        </w:rPr>
        <w:t xml:space="preserve"> according to the requirements of the DSTU EN408 standard [12].</w:t>
      </w:r>
    </w:p>
    <w:p w:rsidR="00FD0AB4" w:rsidRPr="00DE05BB" w:rsidRDefault="00FD0AB4" w:rsidP="00FD0AB4">
      <w:pPr>
        <w:pBdr>
          <w:top w:val="nil"/>
          <w:left w:val="nil"/>
          <w:bottom w:val="nil"/>
          <w:right w:val="nil"/>
          <w:between w:val="nil"/>
        </w:pBdr>
        <w:ind w:firstLine="284"/>
        <w:jc w:val="both"/>
        <w:rPr>
          <w:sz w:val="20"/>
        </w:rPr>
      </w:pPr>
    </w:p>
    <w:tbl>
      <w:tblPr>
        <w:tblW w:w="0" w:type="auto"/>
        <w:tblLook w:val="04A0" w:firstRow="1" w:lastRow="0" w:firstColumn="1" w:lastColumn="0" w:noHBand="0" w:noVBand="1"/>
      </w:tblPr>
      <w:tblGrid>
        <w:gridCol w:w="4530"/>
        <w:gridCol w:w="5046"/>
        <w:tblGridChange w:id="2">
          <w:tblGrid>
            <w:gridCol w:w="4530"/>
            <w:gridCol w:w="5046"/>
          </w:tblGrid>
        </w:tblGridChange>
      </w:tblGrid>
      <w:tr w:rsidR="00D0253D" w:rsidRPr="00DE05BB" w:rsidTr="00213B24">
        <w:tc>
          <w:tcPr>
            <w:tcW w:w="4530"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387600" cy="1485900"/>
                  <wp:effectExtent l="0" t="0" r="0" b="0"/>
                  <wp:docPr id="8" name="Рисунок 1" descr="C:\WORKKK\Kielsteg\фото производства и тесты\photo_2022-05-14_22-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WORKKK\Kielsteg\фото производства и тесты\photo_2022-05-14_22-3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026" t="16615" r="21407" b="22154"/>
                          <a:stretch>
                            <a:fillRect/>
                          </a:stretch>
                        </pic:blipFill>
                        <pic:spPr bwMode="auto">
                          <a:xfrm>
                            <a:off x="0" y="0"/>
                            <a:ext cx="2387600" cy="1485900"/>
                          </a:xfrm>
                          <a:prstGeom prst="rect">
                            <a:avLst/>
                          </a:prstGeom>
                          <a:noFill/>
                          <a:ln>
                            <a:noFill/>
                          </a:ln>
                        </pic:spPr>
                      </pic:pic>
                    </a:graphicData>
                  </a:graphic>
                </wp:inline>
              </w:drawing>
            </w:r>
          </w:p>
        </w:tc>
        <w:tc>
          <w:tcPr>
            <w:tcW w:w="5046"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3060700" cy="1485900"/>
                  <wp:effectExtent l="0" t="0" r="6350" b="0"/>
                  <wp:docPr id="9" name="Рисунок 11" descr="C:\WORKKK\ХНУМГ\СТ-1-ПРХ\photo_2021-10-31_1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WORKKK\ХНУМГ\СТ-1-ПРХ\photo_2021-10-31_10-31-55.jpg"/>
                          <pic:cNvPicPr>
                            <a:picLocks noChangeAspect="1" noChangeArrowheads="1"/>
                          </pic:cNvPicPr>
                        </pic:nvPicPr>
                        <pic:blipFill>
                          <a:blip r:embed="rId15">
                            <a:extLst>
                              <a:ext uri="{28A0092B-C50C-407E-A947-70E740481C1C}">
                                <a14:useLocalDpi xmlns:a14="http://schemas.microsoft.com/office/drawing/2010/main" val="0"/>
                              </a:ext>
                            </a:extLst>
                          </a:blip>
                          <a:srcRect l="7382" r="7382" b="26247"/>
                          <a:stretch>
                            <a:fillRect/>
                          </a:stretch>
                        </pic:blipFill>
                        <pic:spPr bwMode="auto">
                          <a:xfrm>
                            <a:off x="0" y="0"/>
                            <a:ext cx="3060700" cy="1485900"/>
                          </a:xfrm>
                          <a:prstGeom prst="rect">
                            <a:avLst/>
                          </a:prstGeom>
                          <a:noFill/>
                          <a:ln>
                            <a:noFill/>
                          </a:ln>
                        </pic:spPr>
                      </pic:pic>
                    </a:graphicData>
                  </a:graphic>
                </wp:inline>
              </w:drawing>
            </w:r>
          </w:p>
        </w:tc>
      </w:tr>
      <w:tr w:rsidR="00D0253D" w:rsidRPr="00DE05BB" w:rsidTr="00213B24">
        <w:tc>
          <w:tcPr>
            <w:tcW w:w="4530" w:type="dxa"/>
            <w:shd w:val="clear" w:color="auto" w:fill="auto"/>
            <w:vAlign w:val="center"/>
          </w:tcPr>
          <w:p w:rsidR="00D0253D" w:rsidRPr="00DE05BB" w:rsidRDefault="00D0253D" w:rsidP="00213B24">
            <w:pPr>
              <w:jc w:val="center"/>
              <w:rPr>
                <w:sz w:val="20"/>
              </w:rPr>
            </w:pPr>
            <w:r w:rsidRPr="00DE05BB">
              <w:rPr>
                <w:sz w:val="20"/>
              </w:rPr>
              <w:t>(a)</w:t>
            </w:r>
          </w:p>
        </w:tc>
        <w:tc>
          <w:tcPr>
            <w:tcW w:w="5046" w:type="dxa"/>
            <w:shd w:val="clear" w:color="auto" w:fill="auto"/>
            <w:vAlign w:val="center"/>
          </w:tcPr>
          <w:p w:rsidR="00D0253D" w:rsidRPr="00DE05BB" w:rsidRDefault="00D0253D" w:rsidP="00213B24">
            <w:pPr>
              <w:jc w:val="center"/>
              <w:rPr>
                <w:sz w:val="20"/>
              </w:rPr>
            </w:pPr>
            <w:r w:rsidRPr="00DE05BB">
              <w:rPr>
                <w:sz w:val="20"/>
              </w:rPr>
              <w:t>(b)</w:t>
            </w:r>
          </w:p>
        </w:tc>
      </w:tr>
    </w:tbl>
    <w:p w:rsidR="00E80C3F" w:rsidRPr="00DE05BB" w:rsidRDefault="001258EF" w:rsidP="00FC0165">
      <w:pPr>
        <w:pBdr>
          <w:top w:val="nil"/>
          <w:left w:val="nil"/>
          <w:bottom w:val="nil"/>
          <w:right w:val="nil"/>
          <w:between w:val="nil"/>
        </w:pBdr>
        <w:spacing w:before="120"/>
        <w:ind w:firstLine="284"/>
        <w:jc w:val="center"/>
        <w:rPr>
          <w:sz w:val="18"/>
          <w:szCs w:val="18"/>
        </w:rPr>
      </w:pPr>
      <w:r w:rsidRPr="00DE05BB">
        <w:rPr>
          <w:b/>
          <w:smallCaps/>
          <w:color w:val="000000"/>
          <w:sz w:val="18"/>
          <w:szCs w:val="18"/>
        </w:rPr>
        <w:t>FIGURE 5.</w:t>
      </w:r>
      <w:r w:rsidR="005A7D86" w:rsidRPr="00DE05BB">
        <w:rPr>
          <w:b/>
          <w:smallCaps/>
          <w:color w:val="000000"/>
          <w:sz w:val="18"/>
          <w:szCs w:val="18"/>
        </w:rPr>
        <w:t xml:space="preserve"> </w:t>
      </w:r>
      <w:r w:rsidR="00FD0AB4" w:rsidRPr="00DE05BB">
        <w:rPr>
          <w:sz w:val="18"/>
          <w:szCs w:val="18"/>
        </w:rPr>
        <w:t xml:space="preserve">Test set-up </w:t>
      </w:r>
      <w:r w:rsidR="00B2374F" w:rsidRPr="00DE05BB">
        <w:rPr>
          <w:sz w:val="18"/>
          <w:szCs w:val="18"/>
        </w:rPr>
        <w:t xml:space="preserve">to </w:t>
      </w:r>
      <w:r w:rsidR="00FD0AB4" w:rsidRPr="00DE05BB">
        <w:rPr>
          <w:sz w:val="18"/>
          <w:szCs w:val="18"/>
        </w:rPr>
        <w:t>determin</w:t>
      </w:r>
      <w:r w:rsidR="00B2374F" w:rsidRPr="00DE05BB">
        <w:rPr>
          <w:sz w:val="18"/>
          <w:szCs w:val="18"/>
        </w:rPr>
        <w:t>e</w:t>
      </w:r>
      <w:r w:rsidR="005A7D86" w:rsidRPr="00DE05BB">
        <w:rPr>
          <w:sz w:val="18"/>
          <w:szCs w:val="18"/>
        </w:rPr>
        <w:t xml:space="preserve"> </w:t>
      </w:r>
      <w:r w:rsidR="00B2374F" w:rsidRPr="00DE05BB">
        <w:rPr>
          <w:sz w:val="18"/>
          <w:szCs w:val="18"/>
        </w:rPr>
        <w:t xml:space="preserve">PRX200 </w:t>
      </w:r>
      <w:r w:rsidR="00FD0AB4" w:rsidRPr="00DE05BB">
        <w:rPr>
          <w:sz w:val="18"/>
          <w:szCs w:val="18"/>
        </w:rPr>
        <w:t>bending capacity</w:t>
      </w:r>
      <w:r w:rsidR="00A36440" w:rsidRPr="00DE05BB">
        <w:rPr>
          <w:sz w:val="18"/>
          <w:szCs w:val="18"/>
        </w:rPr>
        <w:t xml:space="preserve">: (a) </w:t>
      </w:r>
      <w:r w:rsidR="00B2374F" w:rsidRPr="00DE05BB">
        <w:rPr>
          <w:sz w:val="18"/>
          <w:szCs w:val="18"/>
        </w:rPr>
        <w:t>PRX-</w:t>
      </w:r>
      <w:r w:rsidR="0023274C" w:rsidRPr="00DE05BB">
        <w:rPr>
          <w:sz w:val="18"/>
          <w:szCs w:val="18"/>
        </w:rPr>
        <w:t>panel before testing</w:t>
      </w:r>
      <w:r w:rsidR="00A36440" w:rsidRPr="00DE05BB">
        <w:rPr>
          <w:sz w:val="18"/>
          <w:szCs w:val="18"/>
        </w:rPr>
        <w:t xml:space="preserve">; </w:t>
      </w:r>
    </w:p>
    <w:p w:rsidR="00FD0AB4" w:rsidRPr="00DE05BB" w:rsidRDefault="00A36440">
      <w:pPr>
        <w:pBdr>
          <w:top w:val="nil"/>
          <w:left w:val="nil"/>
          <w:bottom w:val="nil"/>
          <w:right w:val="nil"/>
          <w:between w:val="nil"/>
        </w:pBdr>
        <w:ind w:firstLine="284"/>
        <w:jc w:val="center"/>
        <w:rPr>
          <w:sz w:val="18"/>
          <w:szCs w:val="18"/>
        </w:rPr>
      </w:pPr>
      <w:r w:rsidRPr="00DE05BB">
        <w:rPr>
          <w:sz w:val="18"/>
          <w:szCs w:val="18"/>
        </w:rPr>
        <w:t>(b)</w:t>
      </w:r>
      <w:r w:rsidR="00B2374F" w:rsidRPr="00DE05BB">
        <w:rPr>
          <w:sz w:val="18"/>
          <w:szCs w:val="18"/>
        </w:rPr>
        <w:t xml:space="preserve">PRX-panel </w:t>
      </w:r>
      <w:r w:rsidR="0023274C" w:rsidRPr="00DE05BB">
        <w:rPr>
          <w:sz w:val="18"/>
          <w:szCs w:val="18"/>
        </w:rPr>
        <w:t>failure</w:t>
      </w:r>
    </w:p>
    <w:p w:rsidR="008363F0" w:rsidRPr="00DE05BB" w:rsidRDefault="008363F0" w:rsidP="00F80809">
      <w:pPr>
        <w:pBdr>
          <w:top w:val="nil"/>
          <w:left w:val="nil"/>
          <w:bottom w:val="nil"/>
          <w:right w:val="nil"/>
          <w:between w:val="nil"/>
        </w:pBdr>
        <w:ind w:firstLine="284"/>
        <w:jc w:val="both"/>
        <w:rPr>
          <w:sz w:val="20"/>
        </w:rPr>
      </w:pPr>
    </w:p>
    <w:p w:rsidR="00F80809" w:rsidRPr="00DE05BB" w:rsidRDefault="00396FA4" w:rsidP="00F80809">
      <w:pPr>
        <w:pBdr>
          <w:top w:val="nil"/>
          <w:left w:val="nil"/>
          <w:bottom w:val="nil"/>
          <w:right w:val="nil"/>
          <w:between w:val="nil"/>
        </w:pBdr>
        <w:ind w:firstLine="284"/>
        <w:jc w:val="both"/>
        <w:rPr>
          <w:sz w:val="20"/>
        </w:rPr>
      </w:pPr>
      <w:r w:rsidRPr="00DE05BB">
        <w:rPr>
          <w:sz w:val="20"/>
        </w:rPr>
        <w:t>The l</w:t>
      </w:r>
      <w:r w:rsidR="00F80809" w:rsidRPr="00DE05BB">
        <w:rPr>
          <w:sz w:val="20"/>
        </w:rPr>
        <w:t>abor</w:t>
      </w:r>
      <w:r w:rsidRPr="00DE05BB">
        <w:rPr>
          <w:sz w:val="20"/>
        </w:rPr>
        <w:t>atory</w:t>
      </w:r>
      <w:r w:rsidR="00F80809" w:rsidRPr="00DE05BB">
        <w:rPr>
          <w:sz w:val="20"/>
        </w:rPr>
        <w:t xml:space="preserve"> test </w:t>
      </w:r>
      <w:r w:rsidRPr="00DE05BB">
        <w:rPr>
          <w:sz w:val="20"/>
        </w:rPr>
        <w:t xml:space="preserve">focused </w:t>
      </w:r>
      <w:r w:rsidR="00F80809" w:rsidRPr="00DE05BB">
        <w:rPr>
          <w:sz w:val="20"/>
        </w:rPr>
        <w:t xml:space="preserve">on </w:t>
      </w:r>
      <w:r w:rsidRPr="00DE05BB">
        <w:rPr>
          <w:sz w:val="20"/>
        </w:rPr>
        <w:t xml:space="preserve">the PRX-panel bearing </w:t>
      </w:r>
      <w:r w:rsidR="00F80809" w:rsidRPr="00DE05BB">
        <w:rPr>
          <w:sz w:val="20"/>
        </w:rPr>
        <w:t xml:space="preserve">bending capacity. The </w:t>
      </w:r>
      <w:r w:rsidR="00475FBF" w:rsidRPr="00DE05BB">
        <w:rPr>
          <w:sz w:val="20"/>
        </w:rPr>
        <w:t>PRX-</w:t>
      </w:r>
      <w:r w:rsidR="00F80809" w:rsidRPr="00DE05BB">
        <w:rPr>
          <w:sz w:val="20"/>
        </w:rPr>
        <w:t xml:space="preserve">panel design with X-shaped curved </w:t>
      </w:r>
      <w:r w:rsidR="00475FBF" w:rsidRPr="00DE05BB">
        <w:rPr>
          <w:sz w:val="20"/>
        </w:rPr>
        <w:t xml:space="preserve">ribs </w:t>
      </w:r>
      <w:r w:rsidR="00F80809" w:rsidRPr="00DE05BB">
        <w:rPr>
          <w:sz w:val="20"/>
        </w:rPr>
        <w:t xml:space="preserve">has a cross-sectional height in the middle of the </w:t>
      </w:r>
      <w:r w:rsidR="00475FBF" w:rsidRPr="00DE05BB">
        <w:rPr>
          <w:sz w:val="20"/>
        </w:rPr>
        <w:t xml:space="preserve">ribs </w:t>
      </w:r>
      <w:r w:rsidR="00F80809" w:rsidRPr="00DE05BB">
        <w:rPr>
          <w:sz w:val="20"/>
        </w:rPr>
        <w:t xml:space="preserve">(or the point of their contact) connected </w:t>
      </w:r>
      <w:r w:rsidR="00475FBF" w:rsidRPr="00DE05BB">
        <w:rPr>
          <w:sz w:val="20"/>
        </w:rPr>
        <w:t xml:space="preserve">with </w:t>
      </w:r>
      <w:r w:rsidR="00F80809" w:rsidRPr="00DE05BB">
        <w:rPr>
          <w:sz w:val="20"/>
        </w:rPr>
        <w:t xml:space="preserve">a plywood longitudinal strip and staples, which prevents the </w:t>
      </w:r>
      <w:r w:rsidR="00475FBF" w:rsidRPr="00DE05BB">
        <w:rPr>
          <w:sz w:val="20"/>
        </w:rPr>
        <w:t xml:space="preserve">ribs </w:t>
      </w:r>
      <w:r w:rsidR="00F80809" w:rsidRPr="00DE05BB">
        <w:rPr>
          <w:sz w:val="20"/>
        </w:rPr>
        <w:t xml:space="preserve">from sliding under loading, </w:t>
      </w:r>
      <w:r w:rsidR="00475FBF" w:rsidRPr="00DE05BB">
        <w:rPr>
          <w:sz w:val="20"/>
        </w:rPr>
        <w:t xml:space="preserve">as </w:t>
      </w:r>
      <w:r w:rsidR="00F80809" w:rsidRPr="00DE05BB">
        <w:rPr>
          <w:sz w:val="20"/>
        </w:rPr>
        <w:t xml:space="preserve">was discovered during the study of the beams [10]. </w:t>
      </w:r>
      <w:r w:rsidR="00221ECF" w:rsidRPr="00DE05BB">
        <w:rPr>
          <w:sz w:val="20"/>
        </w:rPr>
        <w:t>The</w:t>
      </w:r>
      <w:r w:rsidR="001349CD" w:rsidRPr="00DE05BB">
        <w:rPr>
          <w:color w:val="EE0000"/>
          <w:sz w:val="20"/>
        </w:rPr>
        <w:t xml:space="preserve"> </w:t>
      </w:r>
      <w:r w:rsidR="00475FBF" w:rsidRPr="00DE05BB">
        <w:rPr>
          <w:sz w:val="20"/>
        </w:rPr>
        <w:t>Mid-part c</w:t>
      </w:r>
      <w:r w:rsidR="00F80809" w:rsidRPr="00DE05BB">
        <w:rPr>
          <w:sz w:val="20"/>
        </w:rPr>
        <w:t>onnecti</w:t>
      </w:r>
      <w:r w:rsidR="00475FBF" w:rsidRPr="00DE05BB">
        <w:rPr>
          <w:sz w:val="20"/>
        </w:rPr>
        <w:t>on</w:t>
      </w:r>
      <w:r w:rsidR="001349CD" w:rsidRPr="00DE05BB">
        <w:rPr>
          <w:sz w:val="20"/>
        </w:rPr>
        <w:t xml:space="preserve"> </w:t>
      </w:r>
      <w:r w:rsidR="00F80809" w:rsidRPr="00DE05BB">
        <w:rPr>
          <w:sz w:val="20"/>
        </w:rPr>
        <w:t xml:space="preserve">reduces the effective length of the curved </w:t>
      </w:r>
      <w:r w:rsidR="00475FBF" w:rsidRPr="00DE05BB">
        <w:rPr>
          <w:sz w:val="20"/>
        </w:rPr>
        <w:t xml:space="preserve">ribs </w:t>
      </w:r>
      <w:r w:rsidR="00F80809" w:rsidRPr="00DE05BB">
        <w:rPr>
          <w:sz w:val="20"/>
        </w:rPr>
        <w:t xml:space="preserve">and increases the stability of this part of the </w:t>
      </w:r>
      <w:r w:rsidR="00475FBF" w:rsidRPr="00DE05BB">
        <w:rPr>
          <w:sz w:val="20"/>
        </w:rPr>
        <w:t xml:space="preserve">rib </w:t>
      </w:r>
      <w:r w:rsidR="00F80809" w:rsidRPr="00DE05BB">
        <w:rPr>
          <w:sz w:val="20"/>
        </w:rPr>
        <w:t xml:space="preserve">as </w:t>
      </w:r>
      <w:r w:rsidR="00475FBF" w:rsidRPr="00DE05BB">
        <w:rPr>
          <w:sz w:val="20"/>
        </w:rPr>
        <w:t xml:space="preserve">the </w:t>
      </w:r>
      <w:r w:rsidR="00F80809" w:rsidRPr="00DE05BB">
        <w:rPr>
          <w:sz w:val="20"/>
        </w:rPr>
        <w:t xml:space="preserve">cylindrical </w:t>
      </w:r>
      <w:r w:rsidR="00475FBF" w:rsidRPr="00DE05BB">
        <w:rPr>
          <w:sz w:val="20"/>
        </w:rPr>
        <w:t>element</w:t>
      </w:r>
      <w:r w:rsidR="00F80809" w:rsidRPr="00DE05BB">
        <w:rPr>
          <w:sz w:val="20"/>
        </w:rPr>
        <w:t xml:space="preserve">. The elastic work of the </w:t>
      </w:r>
      <w:r w:rsidR="00475FBF" w:rsidRPr="00DE05BB">
        <w:rPr>
          <w:sz w:val="20"/>
        </w:rPr>
        <w:t xml:space="preserve">ribs </w:t>
      </w:r>
      <w:r w:rsidR="00F80809" w:rsidRPr="00DE05BB">
        <w:rPr>
          <w:sz w:val="20"/>
        </w:rPr>
        <w:t xml:space="preserve">until the </w:t>
      </w:r>
      <w:r w:rsidR="00475FBF" w:rsidRPr="00DE05BB">
        <w:rPr>
          <w:sz w:val="20"/>
        </w:rPr>
        <w:t>failure</w:t>
      </w:r>
      <w:r w:rsidR="005A7D86" w:rsidRPr="00DE05BB">
        <w:rPr>
          <w:sz w:val="20"/>
        </w:rPr>
        <w:t xml:space="preserve"> </w:t>
      </w:r>
      <w:r w:rsidR="00475FBF" w:rsidRPr="00DE05BB">
        <w:rPr>
          <w:sz w:val="20"/>
        </w:rPr>
        <w:t xml:space="preserve">reveals </w:t>
      </w:r>
      <w:r w:rsidR="00F80809" w:rsidRPr="00DE05BB">
        <w:rPr>
          <w:sz w:val="20"/>
        </w:rPr>
        <w:t xml:space="preserve">several stages of deformation, </w:t>
      </w:r>
      <w:r w:rsidR="00475FBF" w:rsidRPr="00DE05BB">
        <w:rPr>
          <w:sz w:val="20"/>
        </w:rPr>
        <w:t>in particular,</w:t>
      </w:r>
      <w:r w:rsidR="005A7D86" w:rsidRPr="00DE05BB">
        <w:rPr>
          <w:sz w:val="20"/>
        </w:rPr>
        <w:t xml:space="preserve"> </w:t>
      </w:r>
      <w:r w:rsidR="00475FBF" w:rsidRPr="00DE05BB">
        <w:rPr>
          <w:sz w:val="20"/>
        </w:rPr>
        <w:t xml:space="preserve">multidirectional </w:t>
      </w:r>
      <w:r w:rsidR="00F80809" w:rsidRPr="00DE05BB">
        <w:rPr>
          <w:sz w:val="20"/>
        </w:rPr>
        <w:t>bending of some of its sections.</w:t>
      </w:r>
    </w:p>
    <w:p w:rsidR="00FD0AB4" w:rsidRPr="00DE05BB" w:rsidRDefault="00FD0AB4" w:rsidP="00FD0AB4">
      <w:pPr>
        <w:pBdr>
          <w:top w:val="nil"/>
          <w:left w:val="nil"/>
          <w:bottom w:val="nil"/>
          <w:right w:val="nil"/>
          <w:between w:val="nil"/>
        </w:pBdr>
        <w:ind w:firstLine="284"/>
        <w:jc w:val="both"/>
        <w:rPr>
          <w:sz w:val="20"/>
        </w:rPr>
      </w:pPr>
      <w:r w:rsidRPr="00DE05BB">
        <w:rPr>
          <w:sz w:val="20"/>
        </w:rPr>
        <w:lastRenderedPageBreak/>
        <w:t xml:space="preserve">Installing different types of insulation between the </w:t>
      </w:r>
      <w:r w:rsidR="0055075E" w:rsidRPr="00DE05BB">
        <w:rPr>
          <w:sz w:val="20"/>
        </w:rPr>
        <w:t xml:space="preserve">ribs inside a PRX-panel </w:t>
      </w:r>
      <w:r w:rsidRPr="00DE05BB">
        <w:rPr>
          <w:sz w:val="20"/>
        </w:rPr>
        <w:t xml:space="preserve">can increase its load-bearing capacity by limiting or </w:t>
      </w:r>
      <w:r w:rsidR="0055075E" w:rsidRPr="00DE05BB">
        <w:rPr>
          <w:sz w:val="20"/>
        </w:rPr>
        <w:t xml:space="preserve">preventing </w:t>
      </w:r>
      <w:r w:rsidRPr="00DE05BB">
        <w:rPr>
          <w:sz w:val="20"/>
        </w:rPr>
        <w:t xml:space="preserve">deformations of the </w:t>
      </w:r>
      <w:r w:rsidR="0055075E" w:rsidRPr="00DE05BB">
        <w:rPr>
          <w:sz w:val="20"/>
        </w:rPr>
        <w:t>PRX-</w:t>
      </w:r>
      <w:r w:rsidRPr="00DE05BB">
        <w:rPr>
          <w:sz w:val="20"/>
        </w:rPr>
        <w:t xml:space="preserve">panel </w:t>
      </w:r>
      <w:r w:rsidR="0055075E" w:rsidRPr="00DE05BB">
        <w:rPr>
          <w:sz w:val="20"/>
        </w:rPr>
        <w:t xml:space="preserve">ribs </w:t>
      </w:r>
      <w:r w:rsidR="00DE05BB" w:rsidRPr="00DE05BB">
        <w:rPr>
          <w:sz w:val="20"/>
        </w:rPr>
        <w:t>along their</w:t>
      </w:r>
      <w:r w:rsidRPr="00DE05BB">
        <w:rPr>
          <w:sz w:val="20"/>
        </w:rPr>
        <w:t xml:space="preserve"> initial curvature and achieving a failure pattern in the opposite direction.</w:t>
      </w:r>
    </w:p>
    <w:p w:rsidR="00E662FF" w:rsidRPr="00DE05BB" w:rsidRDefault="000B668E" w:rsidP="00E662FF">
      <w:pPr>
        <w:pStyle w:val="1"/>
        <w:rPr>
          <w:b w:val="0"/>
          <w:sz w:val="20"/>
        </w:rPr>
      </w:pPr>
      <w:r w:rsidRPr="00DE05BB">
        <w:t>MECHANICAL BEHAVIOUR</w:t>
      </w:r>
      <w:r w:rsidR="0055075E" w:rsidRPr="00DE05BB">
        <w:t xml:space="preserve"> ANALYSIS</w:t>
      </w: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To analyze the </w:t>
      </w:r>
      <w:r w:rsidR="00AB12C8" w:rsidRPr="00DE05BB">
        <w:rPr>
          <w:sz w:val="20"/>
        </w:rPr>
        <w:t xml:space="preserve">PRX-panel </w:t>
      </w:r>
      <w:r w:rsidRPr="00DE05BB">
        <w:rPr>
          <w:sz w:val="20"/>
        </w:rPr>
        <w:t xml:space="preserve">bending and shear strength, as well as </w:t>
      </w:r>
      <w:r w:rsidR="00AB12C8" w:rsidRPr="00DE05BB">
        <w:rPr>
          <w:sz w:val="20"/>
        </w:rPr>
        <w:t xml:space="preserve">its </w:t>
      </w:r>
      <w:r w:rsidRPr="00DE05BB">
        <w:rPr>
          <w:sz w:val="20"/>
        </w:rPr>
        <w:t>deformability, taking into account the compliance of curved X-</w:t>
      </w:r>
      <w:r w:rsidR="00DE05BB" w:rsidRPr="00DE05BB">
        <w:rPr>
          <w:sz w:val="20"/>
        </w:rPr>
        <w:t>shaped ribs</w:t>
      </w:r>
      <w:r w:rsidRPr="00DE05BB">
        <w:rPr>
          <w:sz w:val="20"/>
        </w:rPr>
        <w:t>, the closest methodology for calculating thin-</w:t>
      </w:r>
      <w:r w:rsidR="00AB12C8" w:rsidRPr="00DE05BB">
        <w:rPr>
          <w:sz w:val="20"/>
        </w:rPr>
        <w:t>ribbed</w:t>
      </w:r>
      <w:r w:rsidR="00B52588" w:rsidRPr="00DE05BB">
        <w:rPr>
          <w:sz w:val="20"/>
        </w:rPr>
        <w:t xml:space="preserve"> </w:t>
      </w:r>
      <w:r w:rsidRPr="00DE05BB">
        <w:rPr>
          <w:sz w:val="20"/>
        </w:rPr>
        <w:t xml:space="preserve">composite beams is </w:t>
      </w:r>
      <w:r w:rsidR="00AB12C8" w:rsidRPr="00DE05BB">
        <w:rPr>
          <w:sz w:val="20"/>
        </w:rPr>
        <w:t>provided by</w:t>
      </w:r>
      <w:r w:rsidRPr="00DE05BB">
        <w:rPr>
          <w:sz w:val="20"/>
        </w:rPr>
        <w:t xml:space="preserve"> EN1995-1-1 [5]. Considering that the </w:t>
      </w:r>
      <w:r w:rsidR="00AB12C8" w:rsidRPr="00DE05BB">
        <w:rPr>
          <w:sz w:val="20"/>
        </w:rPr>
        <w:t xml:space="preserve">plywood PRX-panel shell </w:t>
      </w:r>
      <w:r w:rsidRPr="00DE05BB">
        <w:rPr>
          <w:sz w:val="20"/>
        </w:rPr>
        <w:t xml:space="preserve">thickness does not </w:t>
      </w:r>
      <w:r w:rsidR="00AB12C8" w:rsidRPr="00DE05BB">
        <w:rPr>
          <w:sz w:val="20"/>
        </w:rPr>
        <w:t xml:space="preserve">considerably </w:t>
      </w:r>
      <w:r w:rsidRPr="00DE05BB">
        <w:rPr>
          <w:sz w:val="20"/>
        </w:rPr>
        <w:t xml:space="preserve">exceed the </w:t>
      </w:r>
      <w:r w:rsidR="00AB12C8" w:rsidRPr="00DE05BB">
        <w:rPr>
          <w:sz w:val="20"/>
        </w:rPr>
        <w:t xml:space="preserve">plywood ribs </w:t>
      </w:r>
      <w:r w:rsidRPr="00DE05BB">
        <w:rPr>
          <w:sz w:val="20"/>
        </w:rPr>
        <w:t xml:space="preserve">thickness, the calculation method involves the </w:t>
      </w:r>
      <w:r w:rsidR="00AB12C8" w:rsidRPr="00DE05BB">
        <w:rPr>
          <w:sz w:val="20"/>
        </w:rPr>
        <w:t xml:space="preserve">application </w:t>
      </w:r>
      <w:r w:rsidRPr="00DE05BB">
        <w:rPr>
          <w:sz w:val="20"/>
        </w:rPr>
        <w:t xml:space="preserve">of correlation coefficients for the </w:t>
      </w:r>
      <w:r w:rsidR="00AB12C8" w:rsidRPr="00DE05BB">
        <w:rPr>
          <w:sz w:val="20"/>
        </w:rPr>
        <w:t xml:space="preserve">wall </w:t>
      </w:r>
      <w:r w:rsidRPr="00DE05BB">
        <w:rPr>
          <w:sz w:val="20"/>
        </w:rPr>
        <w:t xml:space="preserve">stiffness </w:t>
      </w:r>
      <w:r w:rsidR="00AB12C8" w:rsidRPr="00DE05BB">
        <w:rPr>
          <w:sz w:val="20"/>
        </w:rPr>
        <w:t>for</w:t>
      </w:r>
      <w:r w:rsidRPr="00DE05BB">
        <w:rPr>
          <w:sz w:val="20"/>
        </w:rPr>
        <w:t xml:space="preserve"> different types of panels, taking into account the</w:t>
      </w:r>
      <w:r w:rsidR="00AB12C8" w:rsidRPr="00DE05BB">
        <w:rPr>
          <w:sz w:val="20"/>
        </w:rPr>
        <w:t>ir curvature</w:t>
      </w:r>
      <w:r w:rsidRPr="00DE05BB">
        <w:rPr>
          <w:sz w:val="20"/>
        </w:rPr>
        <w:t xml:space="preserve"> ratio and the </w:t>
      </w:r>
      <w:r w:rsidR="00AB12C8" w:rsidRPr="00DE05BB">
        <w:rPr>
          <w:sz w:val="20"/>
        </w:rPr>
        <w:t>shells/ribs</w:t>
      </w:r>
      <w:r w:rsidR="00135F1C" w:rsidRPr="00DE05BB">
        <w:rPr>
          <w:sz w:val="20"/>
        </w:rPr>
        <w:t xml:space="preserve"> </w:t>
      </w:r>
      <w:r w:rsidR="00221ECF" w:rsidRPr="00DE05BB">
        <w:rPr>
          <w:sz w:val="20"/>
        </w:rPr>
        <w:t>thickness</w:t>
      </w:r>
      <w:r w:rsidR="00B52588" w:rsidRPr="00DE05BB">
        <w:rPr>
          <w:sz w:val="20"/>
        </w:rPr>
        <w:t xml:space="preserve"> </w:t>
      </w:r>
      <w:r w:rsidR="00221ECF" w:rsidRPr="00DE05BB">
        <w:rPr>
          <w:sz w:val="20"/>
        </w:rPr>
        <w:t>ratio</w:t>
      </w:r>
      <w:r w:rsidRPr="00DE05BB">
        <w:rPr>
          <w:sz w:val="20"/>
        </w:rPr>
        <w:t xml:space="preserve">. </w:t>
      </w:r>
      <w:r w:rsidR="00404DF5" w:rsidRPr="00DE05BB">
        <w:rPr>
          <w:sz w:val="20"/>
        </w:rPr>
        <w:t>PRX-panels s</w:t>
      </w:r>
      <w:r w:rsidRPr="00DE05BB">
        <w:rPr>
          <w:sz w:val="20"/>
        </w:rPr>
        <w:t xml:space="preserve">trength and flexibility are </w:t>
      </w:r>
      <w:r w:rsidR="00404DF5" w:rsidRPr="00DE05BB">
        <w:rPr>
          <w:sz w:val="20"/>
        </w:rPr>
        <w:t xml:space="preserve">especially </w:t>
      </w:r>
      <w:r w:rsidRPr="00DE05BB">
        <w:rPr>
          <w:sz w:val="20"/>
        </w:rPr>
        <w:t xml:space="preserve">important in </w:t>
      </w:r>
      <w:r w:rsidR="00EB6574" w:rsidRPr="00DE05BB">
        <w:rPr>
          <w:sz w:val="20"/>
        </w:rPr>
        <w:t xml:space="preserve">the areas contacting with </w:t>
      </w:r>
      <w:r w:rsidRPr="00DE05BB">
        <w:rPr>
          <w:sz w:val="20"/>
        </w:rPr>
        <w:t>support</w:t>
      </w:r>
      <w:r w:rsidR="00EB6574" w:rsidRPr="00DE05BB">
        <w:rPr>
          <w:sz w:val="20"/>
        </w:rPr>
        <w:t>s</w:t>
      </w:r>
      <w:r w:rsidRPr="00DE05BB">
        <w:rPr>
          <w:sz w:val="20"/>
        </w:rPr>
        <w:t xml:space="preserve">, concentrated loads and </w:t>
      </w:r>
      <w:r w:rsidR="00EB6574" w:rsidRPr="00DE05BB">
        <w:rPr>
          <w:sz w:val="20"/>
        </w:rPr>
        <w:t xml:space="preserve">in </w:t>
      </w:r>
      <w:r w:rsidRPr="00DE05BB">
        <w:rPr>
          <w:sz w:val="20"/>
        </w:rPr>
        <w:t xml:space="preserve">openings perpendicular to the plane of the </w:t>
      </w:r>
      <w:r w:rsidR="00EB6574" w:rsidRPr="00DE05BB">
        <w:rPr>
          <w:sz w:val="20"/>
        </w:rPr>
        <w:t>PRX-</w:t>
      </w:r>
      <w:r w:rsidRPr="00DE05BB">
        <w:rPr>
          <w:sz w:val="20"/>
        </w:rPr>
        <w:t xml:space="preserve">panel or to the </w:t>
      </w:r>
      <w:r w:rsidR="00EB6574" w:rsidRPr="00DE05BB">
        <w:rPr>
          <w:sz w:val="20"/>
        </w:rPr>
        <w:t xml:space="preserve">rib </w:t>
      </w:r>
      <w:r w:rsidR="00DE05BB" w:rsidRPr="00DE05BB">
        <w:rPr>
          <w:sz w:val="20"/>
        </w:rPr>
        <w:t>direction, Fig.</w:t>
      </w:r>
      <w:r w:rsidRPr="00DE05BB">
        <w:rPr>
          <w:sz w:val="20"/>
        </w:rPr>
        <w:t>6.</w:t>
      </w:r>
    </w:p>
    <w:p w:rsidR="00F80809" w:rsidRPr="00DE05BB" w:rsidRDefault="00F80809" w:rsidP="00F80809">
      <w:pPr>
        <w:pBdr>
          <w:top w:val="nil"/>
          <w:left w:val="nil"/>
          <w:bottom w:val="nil"/>
          <w:right w:val="nil"/>
          <w:between w:val="nil"/>
        </w:pBdr>
        <w:ind w:firstLine="284"/>
        <w:jc w:val="both"/>
        <w:rPr>
          <w:sz w:val="20"/>
        </w:rPr>
      </w:pPr>
      <w:r w:rsidRPr="00DE05BB">
        <w:rPr>
          <w:sz w:val="20"/>
        </w:rPr>
        <w:t>The tensile and compressive stress</w:t>
      </w:r>
      <w:r w:rsidR="00221ECF" w:rsidRPr="00DE05BB">
        <w:rPr>
          <w:sz w:val="20"/>
        </w:rPr>
        <w:t>es</w:t>
      </w:r>
      <w:r w:rsidR="00135F1C" w:rsidRPr="00DE05BB">
        <w:rPr>
          <w:sz w:val="20"/>
        </w:rPr>
        <w:t xml:space="preserve"> </w:t>
      </w:r>
      <w:r w:rsidR="004F4B90" w:rsidRPr="00DE05BB">
        <w:rPr>
          <w:sz w:val="20"/>
        </w:rPr>
        <w:t xml:space="preserve">distribution </w:t>
      </w:r>
      <w:r w:rsidRPr="00DE05BB">
        <w:rPr>
          <w:sz w:val="20"/>
        </w:rPr>
        <w:t xml:space="preserve">in curved X-shaped </w:t>
      </w:r>
      <w:r w:rsidR="00DE05BB" w:rsidRPr="00DE05BB">
        <w:rPr>
          <w:sz w:val="20"/>
        </w:rPr>
        <w:t>ribs has</w:t>
      </w:r>
      <w:r w:rsidRPr="00DE05BB">
        <w:rPr>
          <w:sz w:val="20"/>
        </w:rPr>
        <w:t xml:space="preserve"> a complex trajectory, which was analyzed by </w:t>
      </w:r>
      <w:r w:rsidR="004F4B90" w:rsidRPr="00DE05BB">
        <w:rPr>
          <w:sz w:val="20"/>
        </w:rPr>
        <w:t xml:space="preserve">PRX-panel </w:t>
      </w:r>
      <w:r w:rsidRPr="00DE05BB">
        <w:rPr>
          <w:sz w:val="20"/>
        </w:rPr>
        <w:t xml:space="preserve">modeling in the Ansys software package. </w:t>
      </w:r>
      <w:r w:rsidR="004F4B90" w:rsidRPr="00DE05BB">
        <w:rPr>
          <w:sz w:val="20"/>
        </w:rPr>
        <w:t xml:space="preserve">The </w:t>
      </w:r>
      <w:r w:rsidRPr="00DE05BB">
        <w:rPr>
          <w:sz w:val="20"/>
        </w:rPr>
        <w:t>F60/10 E90/10</w:t>
      </w:r>
      <w:r w:rsidR="004F4B90" w:rsidRPr="00DE05BB">
        <w:rPr>
          <w:sz w:val="20"/>
        </w:rPr>
        <w:t xml:space="preserve"> plywood type featured the </w:t>
      </w:r>
      <w:r w:rsidR="00221ECF" w:rsidRPr="00DE05BB">
        <w:rPr>
          <w:sz w:val="20"/>
        </w:rPr>
        <w:t>following</w:t>
      </w:r>
      <w:r w:rsidR="00135F1C" w:rsidRPr="00DE05BB">
        <w:rPr>
          <w:sz w:val="20"/>
        </w:rPr>
        <w:t xml:space="preserve"> </w:t>
      </w:r>
      <w:r w:rsidR="00221ECF" w:rsidRPr="00DE05BB">
        <w:rPr>
          <w:sz w:val="20"/>
        </w:rPr>
        <w:t>elastic</w:t>
      </w:r>
      <w:r w:rsidRPr="00DE05BB">
        <w:rPr>
          <w:sz w:val="20"/>
        </w:rPr>
        <w:t xml:space="preserve"> properties</w:t>
      </w:r>
      <w:r w:rsidR="004F4B90" w:rsidRPr="00DE05BB">
        <w:rPr>
          <w:sz w:val="20"/>
        </w:rPr>
        <w:t>:</w:t>
      </w:r>
      <w:r w:rsidR="00B52588" w:rsidRPr="00DE05BB">
        <w:rPr>
          <w:sz w:val="20"/>
        </w:rPr>
        <w:t xml:space="preserve"> </w:t>
      </w:r>
      <w:r w:rsidRPr="00DE05BB">
        <w:rPr>
          <w:i/>
          <w:sz w:val="20"/>
        </w:rPr>
        <w:t>E</w:t>
      </w:r>
      <w:r w:rsidRPr="00DE05BB">
        <w:rPr>
          <w:i/>
          <w:sz w:val="20"/>
          <w:vertAlign w:val="subscript"/>
        </w:rPr>
        <w:t>x</w:t>
      </w:r>
      <w:r w:rsidRPr="00DE05BB">
        <w:rPr>
          <w:sz w:val="20"/>
        </w:rPr>
        <w:t>=5</w:t>
      </w:r>
      <w:r w:rsidR="002F3339" w:rsidRPr="00DE05BB">
        <w:rPr>
          <w:sz w:val="20"/>
        </w:rPr>
        <w:t>,</w:t>
      </w:r>
      <w:r w:rsidRPr="00DE05BB">
        <w:rPr>
          <w:sz w:val="20"/>
        </w:rPr>
        <w:t>500</w:t>
      </w:r>
      <w:r w:rsidR="002F3339" w:rsidRPr="00DE05BB">
        <w:rPr>
          <w:sz w:val="20"/>
        </w:rPr>
        <w:t xml:space="preserve"> </w:t>
      </w:r>
      <w:r w:rsidRPr="00DE05BB">
        <w:rPr>
          <w:sz w:val="20"/>
        </w:rPr>
        <w:t>N/mm</w:t>
      </w:r>
      <w:r w:rsidRPr="00DE05BB">
        <w:rPr>
          <w:sz w:val="20"/>
          <w:vertAlign w:val="superscript"/>
        </w:rPr>
        <w:t>2</w:t>
      </w:r>
      <w:r w:rsidRPr="00DE05BB">
        <w:rPr>
          <w:sz w:val="20"/>
        </w:rPr>
        <w:t xml:space="preserve">, </w:t>
      </w:r>
      <w:r w:rsidRPr="00DE05BB">
        <w:rPr>
          <w:i/>
          <w:sz w:val="20"/>
        </w:rPr>
        <w:t>E</w:t>
      </w:r>
      <w:r w:rsidRPr="00DE05BB">
        <w:rPr>
          <w:i/>
          <w:sz w:val="20"/>
          <w:vertAlign w:val="subscript"/>
        </w:rPr>
        <w:t>y</w:t>
      </w:r>
      <w:r w:rsidRPr="00DE05BB">
        <w:rPr>
          <w:sz w:val="20"/>
        </w:rPr>
        <w:t>=370</w:t>
      </w:r>
      <w:r w:rsidR="002F3339" w:rsidRPr="00DE05BB">
        <w:rPr>
          <w:sz w:val="20"/>
        </w:rPr>
        <w:t xml:space="preserve"> </w:t>
      </w:r>
      <w:r w:rsidRPr="00DE05BB">
        <w:rPr>
          <w:sz w:val="20"/>
        </w:rPr>
        <w:t>N/mm</w:t>
      </w:r>
      <w:r w:rsidRPr="00DE05BB">
        <w:rPr>
          <w:sz w:val="20"/>
          <w:vertAlign w:val="superscript"/>
        </w:rPr>
        <w:t>2</w:t>
      </w:r>
      <w:r w:rsidRPr="00DE05BB">
        <w:rPr>
          <w:sz w:val="20"/>
        </w:rPr>
        <w:t xml:space="preserve">, </w:t>
      </w:r>
      <w:r w:rsidRPr="00DE05BB">
        <w:rPr>
          <w:i/>
          <w:sz w:val="20"/>
        </w:rPr>
        <w:t>E</w:t>
      </w:r>
      <w:r w:rsidRPr="00DE05BB">
        <w:rPr>
          <w:i/>
          <w:sz w:val="20"/>
          <w:vertAlign w:val="subscript"/>
        </w:rPr>
        <w:t>z</w:t>
      </w:r>
      <w:r w:rsidRPr="00DE05BB">
        <w:rPr>
          <w:sz w:val="20"/>
        </w:rPr>
        <w:t>=1</w:t>
      </w:r>
      <w:r w:rsidR="002F3339" w:rsidRPr="00DE05BB">
        <w:rPr>
          <w:sz w:val="20"/>
        </w:rPr>
        <w:t>,</w:t>
      </w:r>
      <w:r w:rsidRPr="00DE05BB">
        <w:rPr>
          <w:sz w:val="20"/>
        </w:rPr>
        <w:t>000</w:t>
      </w:r>
      <w:r w:rsidR="002F3339" w:rsidRPr="00DE05BB">
        <w:rPr>
          <w:sz w:val="20"/>
        </w:rPr>
        <w:t xml:space="preserve"> </w:t>
      </w:r>
      <w:r w:rsidRPr="00DE05BB">
        <w:rPr>
          <w:sz w:val="20"/>
        </w:rPr>
        <w:t>N/mm</w:t>
      </w:r>
      <w:r w:rsidRPr="00DE05BB">
        <w:rPr>
          <w:sz w:val="20"/>
          <w:vertAlign w:val="superscript"/>
        </w:rPr>
        <w:t>2</w:t>
      </w:r>
      <w:r w:rsidRPr="00DE05BB">
        <w:rPr>
          <w:sz w:val="20"/>
        </w:rPr>
        <w:t xml:space="preserve">, </w:t>
      </w:r>
      <w:r w:rsidRPr="00DE05BB">
        <w:rPr>
          <w:i/>
          <w:sz w:val="20"/>
        </w:rPr>
        <w:t>G</w:t>
      </w:r>
      <w:r w:rsidRPr="00DE05BB">
        <w:rPr>
          <w:i/>
          <w:sz w:val="20"/>
          <w:vertAlign w:val="subscript"/>
        </w:rPr>
        <w:t>xy</w:t>
      </w:r>
      <w:r w:rsidRPr="00DE05BB">
        <w:rPr>
          <w:sz w:val="20"/>
        </w:rPr>
        <w:t>=700</w:t>
      </w:r>
      <w:r w:rsidR="002F3339" w:rsidRPr="00DE05BB">
        <w:rPr>
          <w:sz w:val="20"/>
        </w:rPr>
        <w:t xml:space="preserve"> </w:t>
      </w:r>
      <w:r w:rsidRPr="00DE05BB">
        <w:rPr>
          <w:sz w:val="20"/>
        </w:rPr>
        <w:t>N/mm</w:t>
      </w:r>
      <w:r w:rsidRPr="00DE05BB">
        <w:rPr>
          <w:sz w:val="20"/>
          <w:vertAlign w:val="superscript"/>
        </w:rPr>
        <w:t>2</w:t>
      </w:r>
      <w:r w:rsidRPr="00DE05BB">
        <w:rPr>
          <w:sz w:val="20"/>
        </w:rPr>
        <w:t xml:space="preserve">, </w:t>
      </w:r>
      <w:r w:rsidRPr="00DE05BB">
        <w:rPr>
          <w:i/>
          <w:sz w:val="20"/>
        </w:rPr>
        <w:t>G</w:t>
      </w:r>
      <w:r w:rsidRPr="00DE05BB">
        <w:rPr>
          <w:i/>
          <w:sz w:val="20"/>
          <w:vertAlign w:val="subscript"/>
        </w:rPr>
        <w:t>xz</w:t>
      </w:r>
      <w:r w:rsidRPr="00DE05BB">
        <w:rPr>
          <w:sz w:val="20"/>
        </w:rPr>
        <w:t>=700</w:t>
      </w:r>
      <w:r w:rsidR="002F3339" w:rsidRPr="00DE05BB">
        <w:rPr>
          <w:sz w:val="20"/>
        </w:rPr>
        <w:t xml:space="preserve"> </w:t>
      </w:r>
      <w:r w:rsidRPr="00DE05BB">
        <w:rPr>
          <w:sz w:val="20"/>
        </w:rPr>
        <w:t>N/mm</w:t>
      </w:r>
      <w:r w:rsidRPr="00DE05BB">
        <w:rPr>
          <w:sz w:val="20"/>
          <w:vertAlign w:val="superscript"/>
        </w:rPr>
        <w:t>2</w:t>
      </w:r>
      <w:r w:rsidRPr="00DE05BB">
        <w:rPr>
          <w:sz w:val="20"/>
        </w:rPr>
        <w:t xml:space="preserve">, </w:t>
      </w:r>
      <w:r w:rsidRPr="00DE05BB">
        <w:rPr>
          <w:i/>
          <w:sz w:val="20"/>
        </w:rPr>
        <w:t>G</w:t>
      </w:r>
      <w:r w:rsidRPr="00DE05BB">
        <w:rPr>
          <w:i/>
          <w:sz w:val="20"/>
          <w:vertAlign w:val="subscript"/>
        </w:rPr>
        <w:t>yz</w:t>
      </w:r>
      <w:r w:rsidRPr="00DE05BB">
        <w:rPr>
          <w:sz w:val="20"/>
        </w:rPr>
        <w:t>=200</w:t>
      </w:r>
      <w:r w:rsidR="002F3339" w:rsidRPr="00DE05BB">
        <w:rPr>
          <w:sz w:val="20"/>
        </w:rPr>
        <w:t xml:space="preserve"> </w:t>
      </w:r>
      <w:r w:rsidRPr="00DE05BB">
        <w:rPr>
          <w:sz w:val="20"/>
        </w:rPr>
        <w:t>N/mm</w:t>
      </w:r>
      <w:r w:rsidRPr="00DE05BB">
        <w:rPr>
          <w:sz w:val="20"/>
          <w:vertAlign w:val="superscript"/>
        </w:rPr>
        <w:t>2</w:t>
      </w:r>
      <w:r w:rsidRPr="00DE05BB">
        <w:rPr>
          <w:sz w:val="20"/>
        </w:rPr>
        <w:t>,</w:t>
      </w:r>
      <w:r w:rsidR="00DE05BB" w:rsidRPr="00DE05BB">
        <w:rPr>
          <w:sz w:val="20"/>
        </w:rPr>
        <w:t xml:space="preserve"> </w:t>
      </w:r>
      <w:r w:rsidRPr="00DE05BB">
        <w:rPr>
          <w:i/>
          <w:sz w:val="20"/>
        </w:rPr>
        <w:t>ν</w:t>
      </w:r>
      <w:r w:rsidRPr="00DE05BB">
        <w:rPr>
          <w:i/>
          <w:sz w:val="20"/>
          <w:vertAlign w:val="subscript"/>
        </w:rPr>
        <w:t>xy</w:t>
      </w:r>
      <w:r w:rsidRPr="00DE05BB">
        <w:rPr>
          <w:sz w:val="20"/>
        </w:rPr>
        <w:t>=</w:t>
      </w:r>
      <w:r w:rsidR="002F3339" w:rsidRPr="00DE05BB">
        <w:rPr>
          <w:sz w:val="20"/>
        </w:rPr>
        <w:t>0</w:t>
      </w:r>
      <w:r w:rsidR="004F4B90" w:rsidRPr="00DE05BB">
        <w:rPr>
          <w:sz w:val="20"/>
        </w:rPr>
        <w:t>.</w:t>
      </w:r>
      <w:r w:rsidRPr="00DE05BB">
        <w:rPr>
          <w:sz w:val="20"/>
        </w:rPr>
        <w:t xml:space="preserve">042, </w:t>
      </w:r>
      <w:r w:rsidRPr="00DE05BB">
        <w:rPr>
          <w:i/>
          <w:sz w:val="20"/>
        </w:rPr>
        <w:t>ν</w:t>
      </w:r>
      <w:r w:rsidRPr="00DE05BB">
        <w:rPr>
          <w:i/>
          <w:sz w:val="20"/>
          <w:vertAlign w:val="subscript"/>
        </w:rPr>
        <w:t>xz</w:t>
      </w:r>
      <w:r w:rsidRPr="00DE05BB">
        <w:rPr>
          <w:sz w:val="20"/>
        </w:rPr>
        <w:t>=</w:t>
      </w:r>
      <w:r w:rsidR="002F3339" w:rsidRPr="00DE05BB">
        <w:rPr>
          <w:sz w:val="20"/>
        </w:rPr>
        <w:t>0</w:t>
      </w:r>
      <w:r w:rsidR="004F4B90" w:rsidRPr="00DE05BB">
        <w:rPr>
          <w:sz w:val="20"/>
        </w:rPr>
        <w:t>.</w:t>
      </w:r>
      <w:r w:rsidRPr="00DE05BB">
        <w:rPr>
          <w:sz w:val="20"/>
        </w:rPr>
        <w:t xml:space="preserve">015, </w:t>
      </w:r>
      <w:r w:rsidRPr="00DE05BB">
        <w:rPr>
          <w:i/>
          <w:sz w:val="20"/>
        </w:rPr>
        <w:t>ν</w:t>
      </w:r>
      <w:r w:rsidRPr="00DE05BB">
        <w:rPr>
          <w:i/>
          <w:sz w:val="20"/>
          <w:vertAlign w:val="subscript"/>
        </w:rPr>
        <w:t>yz</w:t>
      </w:r>
      <w:r w:rsidRPr="00DE05BB">
        <w:rPr>
          <w:sz w:val="20"/>
        </w:rPr>
        <w:t>=</w:t>
      </w:r>
      <w:r w:rsidR="002F3339" w:rsidRPr="00DE05BB">
        <w:rPr>
          <w:sz w:val="20"/>
        </w:rPr>
        <w:t>0</w:t>
      </w:r>
      <w:r w:rsidR="004F4B90" w:rsidRPr="00DE05BB">
        <w:rPr>
          <w:sz w:val="20"/>
        </w:rPr>
        <w:t>.</w:t>
      </w:r>
      <w:r w:rsidRPr="00DE05BB">
        <w:rPr>
          <w:sz w:val="20"/>
        </w:rPr>
        <w:t>35. Fig. 7 shows solid models of PRX</w:t>
      </w:r>
      <w:r w:rsidR="004F4B90" w:rsidRPr="00DE05BB">
        <w:rPr>
          <w:sz w:val="20"/>
        </w:rPr>
        <w:t>-</w:t>
      </w:r>
      <w:r w:rsidRPr="00DE05BB">
        <w:rPr>
          <w:sz w:val="20"/>
        </w:rPr>
        <w:t xml:space="preserve">panels with </w:t>
      </w:r>
      <w:r w:rsidR="004F4B90" w:rsidRPr="00DE05BB">
        <w:rPr>
          <w:sz w:val="20"/>
        </w:rPr>
        <w:t xml:space="preserve">the </w:t>
      </w:r>
      <w:r w:rsidRPr="00DE05BB">
        <w:rPr>
          <w:sz w:val="20"/>
        </w:rPr>
        <w:t>section heights of 200</w:t>
      </w:r>
      <w:r w:rsidR="002F3339" w:rsidRPr="00DE05BB">
        <w:rPr>
          <w:sz w:val="20"/>
        </w:rPr>
        <w:t xml:space="preserve"> </w:t>
      </w:r>
      <w:r w:rsidRPr="00DE05BB">
        <w:rPr>
          <w:sz w:val="20"/>
        </w:rPr>
        <w:t>mm, 300</w:t>
      </w:r>
      <w:r w:rsidR="002F3339" w:rsidRPr="00DE05BB">
        <w:rPr>
          <w:sz w:val="20"/>
        </w:rPr>
        <w:t xml:space="preserve"> </w:t>
      </w:r>
      <w:r w:rsidRPr="00DE05BB">
        <w:rPr>
          <w:sz w:val="20"/>
        </w:rPr>
        <w:t>mm, 400</w:t>
      </w:r>
      <w:r w:rsidR="002F3339" w:rsidRPr="00DE05BB">
        <w:rPr>
          <w:sz w:val="20"/>
        </w:rPr>
        <w:t xml:space="preserve"> </w:t>
      </w:r>
      <w:r w:rsidRPr="00DE05BB">
        <w:rPr>
          <w:sz w:val="20"/>
        </w:rPr>
        <w:t xml:space="preserve">mm and 500 mm. All </w:t>
      </w:r>
      <w:r w:rsidR="004F4B90" w:rsidRPr="00DE05BB">
        <w:rPr>
          <w:sz w:val="20"/>
        </w:rPr>
        <w:t>the PRX-</w:t>
      </w:r>
      <w:r w:rsidRPr="00DE05BB">
        <w:rPr>
          <w:sz w:val="20"/>
        </w:rPr>
        <w:t xml:space="preserve">panel types </w:t>
      </w:r>
      <w:r w:rsidR="004F4B90" w:rsidRPr="00DE05BB">
        <w:rPr>
          <w:sz w:val="20"/>
        </w:rPr>
        <w:t xml:space="preserve">are </w:t>
      </w:r>
      <w:r w:rsidRPr="00DE05BB">
        <w:rPr>
          <w:sz w:val="20"/>
        </w:rPr>
        <w:t xml:space="preserve">calculated with plywood cross-ribs on supports, </w:t>
      </w:r>
      <w:r w:rsidR="004F4B90" w:rsidRPr="00DE05BB">
        <w:rPr>
          <w:sz w:val="20"/>
        </w:rPr>
        <w:t>F</w:t>
      </w:r>
      <w:r w:rsidRPr="00DE05BB">
        <w:rPr>
          <w:sz w:val="20"/>
        </w:rPr>
        <w:t>ig.6,</w:t>
      </w:r>
      <w:r w:rsidR="00DE05BB" w:rsidRPr="00DE05BB">
        <w:rPr>
          <w:sz w:val="20"/>
        </w:rPr>
        <w:t xml:space="preserve"> </w:t>
      </w:r>
      <w:r w:rsidRPr="00DE05BB">
        <w:rPr>
          <w:sz w:val="20"/>
        </w:rPr>
        <w:t xml:space="preserve">a) and with </w:t>
      </w:r>
      <w:r w:rsidR="004F4B90" w:rsidRPr="00DE05BB">
        <w:rPr>
          <w:sz w:val="20"/>
        </w:rPr>
        <w:t xml:space="preserve">the PRX-panel </w:t>
      </w:r>
      <w:r w:rsidRPr="00DE05BB">
        <w:rPr>
          <w:sz w:val="20"/>
        </w:rPr>
        <w:t xml:space="preserve">height </w:t>
      </w:r>
      <w:r w:rsidR="004F4B90" w:rsidRPr="00DE05BB">
        <w:rPr>
          <w:sz w:val="20"/>
        </w:rPr>
        <w:t>/</w:t>
      </w:r>
      <w:r w:rsidRPr="00DE05BB">
        <w:rPr>
          <w:sz w:val="20"/>
        </w:rPr>
        <w:t xml:space="preserve">length </w:t>
      </w:r>
      <w:r w:rsidR="004F4B90" w:rsidRPr="00DE05BB">
        <w:rPr>
          <w:sz w:val="20"/>
        </w:rPr>
        <w:t>ratio</w:t>
      </w:r>
      <w:r w:rsidR="00DE05BB" w:rsidRPr="00DE05BB">
        <w:rPr>
          <w:sz w:val="20"/>
        </w:rPr>
        <w:t xml:space="preserve"> </w:t>
      </w:r>
      <w:r w:rsidRPr="00DE05BB">
        <w:rPr>
          <w:i/>
          <w:sz w:val="20"/>
        </w:rPr>
        <w:t>h/l</w:t>
      </w:r>
      <w:r w:rsidRPr="00DE05BB">
        <w:rPr>
          <w:sz w:val="20"/>
        </w:rPr>
        <w:t xml:space="preserve">=1/25. </w:t>
      </w:r>
    </w:p>
    <w:p w:rsidR="001E095B" w:rsidRPr="00DE05BB" w:rsidRDefault="001E095B" w:rsidP="00FD0AB4">
      <w:pPr>
        <w:pBdr>
          <w:top w:val="nil"/>
          <w:left w:val="nil"/>
          <w:bottom w:val="nil"/>
          <w:right w:val="nil"/>
          <w:between w:val="nil"/>
        </w:pBdr>
        <w:ind w:firstLine="284"/>
        <w:jc w:val="both"/>
        <w:rPr>
          <w:sz w:val="20"/>
        </w:rPr>
      </w:pPr>
    </w:p>
    <w:tbl>
      <w:tblPr>
        <w:tblW w:w="0" w:type="auto"/>
        <w:tblLook w:val="04A0" w:firstRow="1" w:lastRow="0" w:firstColumn="1" w:lastColumn="0" w:noHBand="0" w:noVBand="1"/>
      </w:tblPr>
      <w:tblGrid>
        <w:gridCol w:w="4788"/>
        <w:gridCol w:w="4788"/>
        <w:tblGridChange w:id="3">
          <w:tblGrid>
            <w:gridCol w:w="4788"/>
            <w:gridCol w:w="4788"/>
          </w:tblGrid>
        </w:tblGridChange>
      </w:tblGrid>
      <w:tr w:rsidR="00D0253D" w:rsidRPr="00DE05BB" w:rsidTr="00213B24">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546350" cy="1257300"/>
                  <wp:effectExtent l="0" t="0" r="6350" b="0"/>
                  <wp:docPr id="10" name="Рисунок 2" descr="C:\Users\bidak\OneDrive\Desktop\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bidak\OneDrive\Desktop\11-2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350" cy="1257300"/>
                          </a:xfrm>
                          <a:prstGeom prst="rect">
                            <a:avLst/>
                          </a:prstGeom>
                          <a:noFill/>
                          <a:ln>
                            <a:noFill/>
                          </a:ln>
                        </pic:spPr>
                      </pic:pic>
                    </a:graphicData>
                  </a:graphic>
                </wp:inline>
              </w:drawing>
            </w:r>
          </w:p>
        </w:tc>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184400" cy="1212850"/>
                  <wp:effectExtent l="0" t="0" r="6350" b="6350"/>
                  <wp:docPr id="11" name="Рисунок 1" descr="C:\Users\bidak\OneDrive\Desktop\1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idak\OneDrive\Desktop\11-2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400" cy="1212850"/>
                          </a:xfrm>
                          <a:prstGeom prst="rect">
                            <a:avLst/>
                          </a:prstGeom>
                          <a:noFill/>
                          <a:ln>
                            <a:noFill/>
                          </a:ln>
                        </pic:spPr>
                      </pic:pic>
                    </a:graphicData>
                  </a:graphic>
                </wp:inline>
              </w:drawing>
            </w:r>
          </w:p>
        </w:tc>
      </w:tr>
      <w:tr w:rsidR="00D0253D" w:rsidRPr="00DE05BB" w:rsidTr="00213B24">
        <w:tc>
          <w:tcPr>
            <w:tcW w:w="4788" w:type="dxa"/>
            <w:shd w:val="clear" w:color="auto" w:fill="auto"/>
            <w:vAlign w:val="center"/>
          </w:tcPr>
          <w:p w:rsidR="00D0253D" w:rsidRPr="00DE05BB" w:rsidRDefault="00D0253D" w:rsidP="00213B24">
            <w:pPr>
              <w:jc w:val="center"/>
              <w:rPr>
                <w:sz w:val="20"/>
              </w:rPr>
            </w:pPr>
            <w:r w:rsidRPr="00DE05BB">
              <w:rPr>
                <w:sz w:val="20"/>
              </w:rPr>
              <w:t>(a)</w:t>
            </w:r>
          </w:p>
        </w:tc>
        <w:tc>
          <w:tcPr>
            <w:tcW w:w="4788" w:type="dxa"/>
            <w:shd w:val="clear" w:color="auto" w:fill="auto"/>
            <w:vAlign w:val="center"/>
          </w:tcPr>
          <w:p w:rsidR="00D0253D" w:rsidRPr="00DE05BB" w:rsidRDefault="00D0253D" w:rsidP="00213B24">
            <w:pPr>
              <w:jc w:val="center"/>
              <w:rPr>
                <w:sz w:val="20"/>
              </w:rPr>
            </w:pPr>
            <w:r w:rsidRPr="00DE05BB">
              <w:rPr>
                <w:sz w:val="20"/>
              </w:rPr>
              <w:t>(b)</w:t>
            </w:r>
          </w:p>
        </w:tc>
      </w:tr>
    </w:tbl>
    <w:p w:rsidR="00FD0AB4" w:rsidRPr="00DE05BB" w:rsidRDefault="001258EF" w:rsidP="00FC0165">
      <w:pPr>
        <w:pBdr>
          <w:top w:val="nil"/>
          <w:left w:val="nil"/>
          <w:bottom w:val="nil"/>
          <w:right w:val="nil"/>
          <w:between w:val="nil"/>
        </w:pBdr>
        <w:spacing w:before="120"/>
        <w:jc w:val="center"/>
        <w:rPr>
          <w:sz w:val="18"/>
          <w:szCs w:val="18"/>
        </w:rPr>
      </w:pPr>
      <w:r w:rsidRPr="00DE05BB">
        <w:rPr>
          <w:b/>
          <w:smallCaps/>
          <w:color w:val="000000"/>
          <w:sz w:val="18"/>
          <w:szCs w:val="18"/>
        </w:rPr>
        <w:t>FIGURE 6.</w:t>
      </w:r>
      <w:r w:rsidR="00B52588" w:rsidRPr="00DE05BB">
        <w:rPr>
          <w:b/>
          <w:smallCaps/>
          <w:color w:val="000000"/>
          <w:sz w:val="18"/>
          <w:szCs w:val="18"/>
        </w:rPr>
        <w:t xml:space="preserve"> </w:t>
      </w:r>
      <w:r w:rsidR="00FD0AB4" w:rsidRPr="00DE05BB">
        <w:rPr>
          <w:sz w:val="18"/>
          <w:szCs w:val="18"/>
        </w:rPr>
        <w:t xml:space="preserve">Schematic illustration of possible openings in PRX-panels: </w:t>
      </w:r>
      <w:r w:rsidR="0023274C" w:rsidRPr="00DE05BB">
        <w:rPr>
          <w:sz w:val="18"/>
          <w:szCs w:val="18"/>
        </w:rPr>
        <w:t>(</w:t>
      </w:r>
      <w:r w:rsidR="00FD0AB4" w:rsidRPr="00DE05BB">
        <w:rPr>
          <w:sz w:val="18"/>
          <w:szCs w:val="18"/>
        </w:rPr>
        <w:t xml:space="preserve">a) openings perpendicular to the plane of the </w:t>
      </w:r>
      <w:r w:rsidR="00404DF5" w:rsidRPr="00DE05BB">
        <w:rPr>
          <w:sz w:val="18"/>
          <w:szCs w:val="18"/>
        </w:rPr>
        <w:t>PRX-</w:t>
      </w:r>
      <w:r w:rsidR="00FD0AB4" w:rsidRPr="00DE05BB">
        <w:rPr>
          <w:sz w:val="18"/>
          <w:szCs w:val="18"/>
        </w:rPr>
        <w:t>panel</w:t>
      </w:r>
      <w:r w:rsidR="00A36440" w:rsidRPr="00DE05BB">
        <w:rPr>
          <w:sz w:val="18"/>
          <w:szCs w:val="18"/>
        </w:rPr>
        <w:t xml:space="preserve">; </w:t>
      </w:r>
      <w:r w:rsidR="0023274C" w:rsidRPr="00DE05BB">
        <w:rPr>
          <w:sz w:val="18"/>
          <w:szCs w:val="18"/>
        </w:rPr>
        <w:t>(</w:t>
      </w:r>
      <w:r w:rsidR="00FD0AB4" w:rsidRPr="00DE05BB">
        <w:rPr>
          <w:sz w:val="18"/>
          <w:szCs w:val="18"/>
        </w:rPr>
        <w:t xml:space="preserve">b) openings perpendicular to the </w:t>
      </w:r>
      <w:r w:rsidR="004B4366" w:rsidRPr="00DE05BB">
        <w:rPr>
          <w:sz w:val="18"/>
          <w:szCs w:val="18"/>
        </w:rPr>
        <w:t xml:space="preserve">rib </w:t>
      </w:r>
      <w:r w:rsidR="00FD0AB4" w:rsidRPr="00DE05BB">
        <w:rPr>
          <w:sz w:val="18"/>
          <w:szCs w:val="18"/>
        </w:rPr>
        <w:t xml:space="preserve">direction in the plane of the </w:t>
      </w:r>
      <w:r w:rsidR="00404DF5" w:rsidRPr="00DE05BB">
        <w:rPr>
          <w:sz w:val="18"/>
          <w:szCs w:val="18"/>
        </w:rPr>
        <w:t>PRX-</w:t>
      </w:r>
      <w:r w:rsidR="00FD0AB4" w:rsidRPr="00DE05BB">
        <w:rPr>
          <w:sz w:val="18"/>
          <w:szCs w:val="18"/>
        </w:rPr>
        <w:t>panel</w:t>
      </w:r>
    </w:p>
    <w:p w:rsidR="00FD0AB4" w:rsidRPr="00DE05BB" w:rsidRDefault="00FD0AB4" w:rsidP="00FD0AB4">
      <w:pPr>
        <w:pBdr>
          <w:top w:val="nil"/>
          <w:left w:val="nil"/>
          <w:bottom w:val="nil"/>
          <w:right w:val="nil"/>
          <w:between w:val="nil"/>
        </w:pBdr>
        <w:ind w:firstLine="284"/>
        <w:jc w:val="both"/>
        <w:rPr>
          <w:sz w:val="20"/>
        </w:rPr>
      </w:pPr>
    </w:p>
    <w:tbl>
      <w:tblPr>
        <w:tblW w:w="0" w:type="auto"/>
        <w:tblLook w:val="04A0" w:firstRow="1" w:lastRow="0" w:firstColumn="1" w:lastColumn="0" w:noHBand="0" w:noVBand="1"/>
      </w:tblPr>
      <w:tblGrid>
        <w:gridCol w:w="2335"/>
        <w:gridCol w:w="2220"/>
        <w:gridCol w:w="2544"/>
        <w:gridCol w:w="2477"/>
        <w:tblGridChange w:id="4">
          <w:tblGrid>
            <w:gridCol w:w="2335"/>
            <w:gridCol w:w="2220"/>
            <w:gridCol w:w="2544"/>
            <w:gridCol w:w="2477"/>
          </w:tblGrid>
        </w:tblGridChange>
      </w:tblGrid>
      <w:tr w:rsidR="00D0253D" w:rsidRPr="00DE05BB" w:rsidTr="00213B24">
        <w:tc>
          <w:tcPr>
            <w:tcW w:w="4590" w:type="dxa"/>
            <w:gridSpan w:val="2"/>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368550" cy="1612900"/>
                  <wp:effectExtent l="0" t="0" r="0" b="6350"/>
                  <wp:docPr id="12" name="Рисунок 14" descr="C:\WORKKK\Kielsteg\Расчет\200-35kN\Mesh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WORKKK\Kielsteg\Расчет\200-35kN\Mesh_001.png"/>
                          <pic:cNvPicPr>
                            <a:picLocks noChangeAspect="1" noChangeArrowheads="1"/>
                          </pic:cNvPicPr>
                        </pic:nvPicPr>
                        <pic:blipFill>
                          <a:blip r:embed="rId18">
                            <a:extLst>
                              <a:ext uri="{28A0092B-C50C-407E-A947-70E740481C1C}">
                                <a14:useLocalDpi xmlns:a14="http://schemas.microsoft.com/office/drawing/2010/main" val="0"/>
                              </a:ext>
                            </a:extLst>
                          </a:blip>
                          <a:srcRect l="36758" t="31305" r="13783" b="17392"/>
                          <a:stretch>
                            <a:fillRect/>
                          </a:stretch>
                        </pic:blipFill>
                        <pic:spPr bwMode="auto">
                          <a:xfrm>
                            <a:off x="0" y="0"/>
                            <a:ext cx="2368550" cy="1612900"/>
                          </a:xfrm>
                          <a:prstGeom prst="rect">
                            <a:avLst/>
                          </a:prstGeom>
                          <a:noFill/>
                          <a:ln>
                            <a:noFill/>
                          </a:ln>
                        </pic:spPr>
                      </pic:pic>
                    </a:graphicData>
                  </a:graphic>
                </wp:inline>
              </w:drawing>
            </w:r>
          </w:p>
        </w:tc>
        <w:tc>
          <w:tcPr>
            <w:tcW w:w="4986" w:type="dxa"/>
            <w:gridSpan w:val="2"/>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2768600" cy="1530350"/>
                  <wp:effectExtent l="0" t="0" r="0" b="0"/>
                  <wp:docPr id="13" name="Рисунок 15" descr="C:\WORKKK\Kielsteg\Расчет\200-35kN\Mes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WORKKK\Kielsteg\Расчет\200-35kN\Mesh_002.png"/>
                          <pic:cNvPicPr>
                            <a:picLocks noChangeAspect="1" noChangeArrowheads="1"/>
                          </pic:cNvPicPr>
                        </pic:nvPicPr>
                        <pic:blipFill>
                          <a:blip r:embed="rId19">
                            <a:extLst>
                              <a:ext uri="{28A0092B-C50C-407E-A947-70E740481C1C}">
                                <a14:useLocalDpi xmlns:a14="http://schemas.microsoft.com/office/drawing/2010/main" val="0"/>
                              </a:ext>
                            </a:extLst>
                          </a:blip>
                          <a:srcRect l="6856" t="24251" r="2284"/>
                          <a:stretch>
                            <a:fillRect/>
                          </a:stretch>
                        </pic:blipFill>
                        <pic:spPr bwMode="auto">
                          <a:xfrm>
                            <a:off x="0" y="0"/>
                            <a:ext cx="2768600" cy="1530350"/>
                          </a:xfrm>
                          <a:prstGeom prst="rect">
                            <a:avLst/>
                          </a:prstGeom>
                          <a:noFill/>
                          <a:ln>
                            <a:noFill/>
                          </a:ln>
                        </pic:spPr>
                      </pic:pic>
                    </a:graphicData>
                  </a:graphic>
                </wp:inline>
              </w:drawing>
            </w:r>
          </w:p>
        </w:tc>
      </w:tr>
      <w:tr w:rsidR="00D0253D" w:rsidRPr="00DE05BB" w:rsidTr="00213B24">
        <w:tc>
          <w:tcPr>
            <w:tcW w:w="9576" w:type="dxa"/>
            <w:gridSpan w:val="4"/>
            <w:shd w:val="clear" w:color="auto" w:fill="auto"/>
            <w:vAlign w:val="center"/>
          </w:tcPr>
          <w:p w:rsidR="00D0253D" w:rsidRPr="00DE05BB" w:rsidRDefault="00D0253D" w:rsidP="00213B24">
            <w:pPr>
              <w:jc w:val="center"/>
              <w:rPr>
                <w:sz w:val="20"/>
              </w:rPr>
            </w:pPr>
            <w:r w:rsidRPr="00DE05BB">
              <w:rPr>
                <w:sz w:val="20"/>
              </w:rPr>
              <w:t>(a)</w:t>
            </w:r>
          </w:p>
        </w:tc>
      </w:tr>
      <w:tr w:rsidR="00D0253D" w:rsidRPr="00DE05BB" w:rsidTr="00213B24">
        <w:tc>
          <w:tcPr>
            <w:tcW w:w="2394"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1409700" cy="996950"/>
                  <wp:effectExtent l="0" t="0" r="0" b="0"/>
                  <wp:docPr id="14" name="Рисунок 13" descr="C:\WORKKK\Kielsteg\Расчет\300-35kN\Mes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WORKKK\Kielsteg\Расчет\300-35kN\Mesh_002.png"/>
                          <pic:cNvPicPr>
                            <a:picLocks noChangeAspect="1" noChangeArrowheads="1"/>
                          </pic:cNvPicPr>
                        </pic:nvPicPr>
                        <pic:blipFill>
                          <a:blip r:embed="rId20">
                            <a:extLst>
                              <a:ext uri="{28A0092B-C50C-407E-A947-70E740481C1C}">
                                <a14:useLocalDpi xmlns:a14="http://schemas.microsoft.com/office/drawing/2010/main" val="0"/>
                              </a:ext>
                            </a:extLst>
                          </a:blip>
                          <a:srcRect l="5281" r="2641"/>
                          <a:stretch>
                            <a:fillRect/>
                          </a:stretch>
                        </pic:blipFill>
                        <pic:spPr bwMode="auto">
                          <a:xfrm>
                            <a:off x="0" y="0"/>
                            <a:ext cx="1409700" cy="996950"/>
                          </a:xfrm>
                          <a:prstGeom prst="rect">
                            <a:avLst/>
                          </a:prstGeom>
                          <a:noFill/>
                          <a:ln>
                            <a:noFill/>
                          </a:ln>
                        </pic:spPr>
                      </pic:pic>
                    </a:graphicData>
                  </a:graphic>
                </wp:inline>
              </w:drawing>
            </w:r>
          </w:p>
        </w:tc>
        <w:tc>
          <w:tcPr>
            <w:tcW w:w="2196"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1333500" cy="1123950"/>
                  <wp:effectExtent l="0" t="0" r="0" b="0"/>
                  <wp:docPr id="15" name="Рисунок 8" descr="C:\WORKKK\Kielsteg\Расчет\500-35kN\Mes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WORKKK\Kielsteg\Расчет\500-35kN\Mesh_002.png"/>
                          <pic:cNvPicPr>
                            <a:picLocks noChangeAspect="1" noChangeArrowheads="1"/>
                          </pic:cNvPicPr>
                        </pic:nvPicPr>
                        <pic:blipFill>
                          <a:blip r:embed="rId21">
                            <a:extLst>
                              <a:ext uri="{28A0092B-C50C-407E-A947-70E740481C1C}">
                                <a14:useLocalDpi xmlns:a14="http://schemas.microsoft.com/office/drawing/2010/main" val="0"/>
                              </a:ext>
                            </a:extLst>
                          </a:blip>
                          <a:srcRect l="10928" r="2731"/>
                          <a:stretch>
                            <a:fillRect/>
                          </a:stretch>
                        </pic:blipFill>
                        <pic:spPr bwMode="auto">
                          <a:xfrm>
                            <a:off x="0" y="0"/>
                            <a:ext cx="1333500" cy="1123950"/>
                          </a:xfrm>
                          <a:prstGeom prst="rect">
                            <a:avLst/>
                          </a:prstGeom>
                          <a:noFill/>
                          <a:ln>
                            <a:noFill/>
                          </a:ln>
                        </pic:spPr>
                      </pic:pic>
                    </a:graphicData>
                  </a:graphic>
                </wp:inline>
              </w:drawing>
            </w:r>
          </w:p>
        </w:tc>
        <w:tc>
          <w:tcPr>
            <w:tcW w:w="2493"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1549400" cy="1085850"/>
                  <wp:effectExtent l="0" t="0" r="0" b="0"/>
                  <wp:docPr id="16" name="Рисунок 11" descr="C:\WORKKK\Kielsteg\Расчет\400-35kN\Mes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WORKKK\Kielsteg\Расчет\400-35kN\Mesh_002.png"/>
                          <pic:cNvPicPr>
                            <a:picLocks noChangeAspect="1" noChangeArrowheads="1"/>
                          </pic:cNvPicPr>
                        </pic:nvPicPr>
                        <pic:blipFill>
                          <a:blip r:embed="rId22">
                            <a:extLst>
                              <a:ext uri="{28A0092B-C50C-407E-A947-70E740481C1C}">
                                <a14:useLocalDpi xmlns:a14="http://schemas.microsoft.com/office/drawing/2010/main" val="0"/>
                              </a:ext>
                            </a:extLst>
                          </a:blip>
                          <a:srcRect l="9869" r="2467"/>
                          <a:stretch>
                            <a:fillRect/>
                          </a:stretch>
                        </pic:blipFill>
                        <pic:spPr bwMode="auto">
                          <a:xfrm>
                            <a:off x="0" y="0"/>
                            <a:ext cx="1549400" cy="1085850"/>
                          </a:xfrm>
                          <a:prstGeom prst="rect">
                            <a:avLst/>
                          </a:prstGeom>
                          <a:noFill/>
                          <a:ln>
                            <a:noFill/>
                          </a:ln>
                        </pic:spPr>
                      </pic:pic>
                    </a:graphicData>
                  </a:graphic>
                </wp:inline>
              </w:drawing>
            </w:r>
          </w:p>
        </w:tc>
        <w:tc>
          <w:tcPr>
            <w:tcW w:w="2493"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1504950" cy="1035050"/>
                  <wp:effectExtent l="0" t="0" r="0" b="0"/>
                  <wp:docPr id="17" name="Рисунок 9" descr="C:\WORKKK\Kielsteg\Расчет\600-35kN\Mes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WORKKK\Kielsteg\Расчет\600-35kN\Mesh_002.png"/>
                          <pic:cNvPicPr>
                            <a:picLocks noChangeAspect="1" noChangeArrowheads="1"/>
                          </pic:cNvPicPr>
                        </pic:nvPicPr>
                        <pic:blipFill>
                          <a:blip r:embed="rId23">
                            <a:extLst>
                              <a:ext uri="{28A0092B-C50C-407E-A947-70E740481C1C}">
                                <a14:useLocalDpi xmlns:a14="http://schemas.microsoft.com/office/drawing/2010/main" val="0"/>
                              </a:ext>
                            </a:extLst>
                          </a:blip>
                          <a:srcRect l="7487" r="2496"/>
                          <a:stretch>
                            <a:fillRect/>
                          </a:stretch>
                        </pic:blipFill>
                        <pic:spPr bwMode="auto">
                          <a:xfrm>
                            <a:off x="0" y="0"/>
                            <a:ext cx="1504950" cy="1035050"/>
                          </a:xfrm>
                          <a:prstGeom prst="rect">
                            <a:avLst/>
                          </a:prstGeom>
                          <a:noFill/>
                          <a:ln>
                            <a:noFill/>
                          </a:ln>
                        </pic:spPr>
                      </pic:pic>
                    </a:graphicData>
                  </a:graphic>
                </wp:inline>
              </w:drawing>
            </w:r>
          </w:p>
        </w:tc>
      </w:tr>
      <w:tr w:rsidR="00D0253D" w:rsidRPr="00DE05BB" w:rsidTr="00213B24">
        <w:tc>
          <w:tcPr>
            <w:tcW w:w="2394" w:type="dxa"/>
            <w:shd w:val="clear" w:color="auto" w:fill="auto"/>
            <w:vAlign w:val="center"/>
          </w:tcPr>
          <w:p w:rsidR="00D0253D" w:rsidRPr="00DE05BB" w:rsidRDefault="00D0253D" w:rsidP="00213B24">
            <w:pPr>
              <w:pBdr>
                <w:top w:val="nil"/>
                <w:left w:val="nil"/>
                <w:bottom w:val="nil"/>
                <w:right w:val="nil"/>
                <w:between w:val="nil"/>
              </w:pBdr>
              <w:ind w:firstLine="284"/>
              <w:jc w:val="center"/>
              <w:rPr>
                <w:sz w:val="20"/>
              </w:rPr>
            </w:pPr>
            <w:r w:rsidRPr="00DE05BB">
              <w:rPr>
                <w:sz w:val="20"/>
              </w:rPr>
              <w:t>(b)</w:t>
            </w:r>
          </w:p>
        </w:tc>
        <w:tc>
          <w:tcPr>
            <w:tcW w:w="2196" w:type="dxa"/>
            <w:shd w:val="clear" w:color="auto" w:fill="auto"/>
            <w:vAlign w:val="center"/>
          </w:tcPr>
          <w:p w:rsidR="00D0253D" w:rsidRPr="00DE05BB" w:rsidRDefault="00D0253D" w:rsidP="00213B24">
            <w:pPr>
              <w:jc w:val="center"/>
              <w:rPr>
                <w:sz w:val="20"/>
              </w:rPr>
            </w:pPr>
            <w:r w:rsidRPr="00DE05BB">
              <w:rPr>
                <w:sz w:val="20"/>
              </w:rPr>
              <w:t xml:space="preserve">(c)    </w:t>
            </w:r>
          </w:p>
        </w:tc>
        <w:tc>
          <w:tcPr>
            <w:tcW w:w="2493" w:type="dxa"/>
            <w:shd w:val="clear" w:color="auto" w:fill="auto"/>
            <w:vAlign w:val="center"/>
          </w:tcPr>
          <w:p w:rsidR="00D0253D" w:rsidRPr="00DE05BB" w:rsidRDefault="00D0253D" w:rsidP="00213B24">
            <w:pPr>
              <w:jc w:val="center"/>
              <w:rPr>
                <w:sz w:val="20"/>
              </w:rPr>
            </w:pPr>
            <w:r w:rsidRPr="00DE05BB">
              <w:rPr>
                <w:sz w:val="20"/>
              </w:rPr>
              <w:t xml:space="preserve">(d) </w:t>
            </w:r>
          </w:p>
        </w:tc>
        <w:tc>
          <w:tcPr>
            <w:tcW w:w="2493" w:type="dxa"/>
            <w:shd w:val="clear" w:color="auto" w:fill="auto"/>
            <w:vAlign w:val="center"/>
          </w:tcPr>
          <w:p w:rsidR="00D0253D" w:rsidRPr="00DE05BB" w:rsidRDefault="00D0253D" w:rsidP="00213B24">
            <w:pPr>
              <w:jc w:val="center"/>
              <w:rPr>
                <w:sz w:val="20"/>
              </w:rPr>
            </w:pPr>
            <w:r w:rsidRPr="00DE05BB">
              <w:rPr>
                <w:sz w:val="20"/>
              </w:rPr>
              <w:t>(e)</w:t>
            </w:r>
          </w:p>
        </w:tc>
      </w:tr>
    </w:tbl>
    <w:p w:rsidR="004B4366" w:rsidRPr="00DE05BB" w:rsidRDefault="00221ECF" w:rsidP="00FC0165">
      <w:pPr>
        <w:pBdr>
          <w:top w:val="nil"/>
          <w:left w:val="nil"/>
          <w:bottom w:val="nil"/>
          <w:right w:val="nil"/>
          <w:between w:val="nil"/>
        </w:pBdr>
        <w:spacing w:before="120"/>
        <w:ind w:firstLine="284"/>
        <w:jc w:val="center"/>
        <w:rPr>
          <w:sz w:val="18"/>
          <w:szCs w:val="18"/>
        </w:rPr>
      </w:pPr>
      <w:r w:rsidRPr="00DE05BB">
        <w:rPr>
          <w:b/>
          <w:smallCaps/>
          <w:color w:val="000000"/>
          <w:sz w:val="18"/>
          <w:szCs w:val="18"/>
        </w:rPr>
        <w:t xml:space="preserve">FIGURE </w:t>
      </w:r>
      <w:r w:rsidR="001258EF" w:rsidRPr="00DE05BB">
        <w:rPr>
          <w:b/>
          <w:smallCaps/>
          <w:color w:val="000000"/>
          <w:sz w:val="18"/>
          <w:szCs w:val="18"/>
        </w:rPr>
        <w:t>7</w:t>
      </w:r>
      <w:r w:rsidRPr="00DE05BB">
        <w:rPr>
          <w:b/>
          <w:smallCaps/>
          <w:color w:val="000000"/>
          <w:sz w:val="18"/>
          <w:szCs w:val="18"/>
        </w:rPr>
        <w:t>.</w:t>
      </w:r>
      <w:r w:rsidR="00B52588" w:rsidRPr="00DE05BB">
        <w:rPr>
          <w:b/>
          <w:smallCaps/>
          <w:color w:val="000000"/>
          <w:sz w:val="18"/>
          <w:szCs w:val="18"/>
        </w:rPr>
        <w:t xml:space="preserve"> </w:t>
      </w:r>
      <w:r w:rsidR="00FD0AB4" w:rsidRPr="00DE05BB">
        <w:rPr>
          <w:sz w:val="18"/>
          <w:szCs w:val="18"/>
        </w:rPr>
        <w:t>Solid models of PRX</w:t>
      </w:r>
      <w:r w:rsidR="004B4366" w:rsidRPr="00DE05BB">
        <w:rPr>
          <w:sz w:val="18"/>
          <w:szCs w:val="18"/>
        </w:rPr>
        <w:t>-</w:t>
      </w:r>
      <w:r w:rsidR="00FD0AB4" w:rsidRPr="00DE05BB">
        <w:rPr>
          <w:sz w:val="18"/>
          <w:szCs w:val="18"/>
        </w:rPr>
        <w:t>panels by calculation</w:t>
      </w:r>
      <w:r w:rsidR="00A36440" w:rsidRPr="00DE05BB">
        <w:rPr>
          <w:sz w:val="18"/>
          <w:szCs w:val="18"/>
        </w:rPr>
        <w:t xml:space="preserve">: </w:t>
      </w:r>
      <w:r w:rsidR="002567A7" w:rsidRPr="00DE05BB">
        <w:rPr>
          <w:sz w:val="18"/>
          <w:szCs w:val="18"/>
        </w:rPr>
        <w:t>(a) Panel type PRX200 with cross rib on support; (b)</w:t>
      </w:r>
      <w:r w:rsidR="00B52588" w:rsidRPr="00DE05BB">
        <w:rPr>
          <w:sz w:val="18"/>
          <w:szCs w:val="18"/>
        </w:rPr>
        <w:t xml:space="preserve"> </w:t>
      </w:r>
      <w:r w:rsidR="002567A7" w:rsidRPr="00DE05BB">
        <w:rPr>
          <w:sz w:val="18"/>
          <w:szCs w:val="18"/>
        </w:rPr>
        <w:t>PRX300</w:t>
      </w:r>
      <w:r w:rsidR="0023274C" w:rsidRPr="00DE05BB">
        <w:rPr>
          <w:sz w:val="18"/>
          <w:szCs w:val="18"/>
        </w:rPr>
        <w:t>;</w:t>
      </w:r>
    </w:p>
    <w:p w:rsidR="002567A7" w:rsidRPr="00DE05BB" w:rsidRDefault="00221ECF" w:rsidP="0023274C">
      <w:pPr>
        <w:pBdr>
          <w:top w:val="nil"/>
          <w:left w:val="nil"/>
          <w:bottom w:val="nil"/>
          <w:right w:val="nil"/>
          <w:between w:val="nil"/>
        </w:pBdr>
        <w:ind w:firstLine="284"/>
        <w:jc w:val="center"/>
        <w:rPr>
          <w:sz w:val="18"/>
          <w:szCs w:val="18"/>
        </w:rPr>
      </w:pPr>
      <w:r w:rsidRPr="00DE05BB">
        <w:rPr>
          <w:sz w:val="18"/>
          <w:szCs w:val="18"/>
        </w:rPr>
        <w:t>(c) PRX400; (d) PRX500; (e) PRX600.</w:t>
      </w:r>
    </w:p>
    <w:p w:rsidR="00F80809" w:rsidRPr="00DE05BB" w:rsidRDefault="00F80809" w:rsidP="00F80809">
      <w:pPr>
        <w:pBdr>
          <w:top w:val="nil"/>
          <w:left w:val="nil"/>
          <w:bottom w:val="nil"/>
          <w:right w:val="nil"/>
          <w:between w:val="nil"/>
        </w:pBdr>
        <w:ind w:firstLine="284"/>
        <w:jc w:val="both"/>
        <w:rPr>
          <w:sz w:val="20"/>
        </w:rPr>
      </w:pPr>
      <w:r w:rsidRPr="00DE05BB">
        <w:rPr>
          <w:sz w:val="20"/>
        </w:rPr>
        <w:lastRenderedPageBreak/>
        <w:t>Fig. 8 shows a diagram of the shear stress</w:t>
      </w:r>
      <w:r w:rsidR="00221ECF" w:rsidRPr="00DE05BB">
        <w:rPr>
          <w:sz w:val="20"/>
        </w:rPr>
        <w:t>es</w:t>
      </w:r>
      <w:r w:rsidR="00135F1C" w:rsidRPr="00DE05BB">
        <w:rPr>
          <w:sz w:val="20"/>
        </w:rPr>
        <w:t xml:space="preserve"> </w:t>
      </w:r>
      <w:r w:rsidR="00CF5EA6" w:rsidRPr="00DE05BB">
        <w:rPr>
          <w:sz w:val="20"/>
        </w:rPr>
        <w:t xml:space="preserve">distribution </w:t>
      </w:r>
      <w:r w:rsidRPr="00DE05BB">
        <w:rPr>
          <w:sz w:val="20"/>
        </w:rPr>
        <w:t xml:space="preserve">in a panel with </w:t>
      </w:r>
      <w:r w:rsidR="00CF5EA6" w:rsidRPr="00DE05BB">
        <w:rPr>
          <w:sz w:val="20"/>
        </w:rPr>
        <w:t xml:space="preserve">the </w:t>
      </w:r>
      <w:r w:rsidRPr="00DE05BB">
        <w:rPr>
          <w:sz w:val="20"/>
        </w:rPr>
        <w:t>section heights of 200, 300, 400, 500 and 600 mm in different planes.</w:t>
      </w:r>
    </w:p>
    <w:p w:rsidR="00F80809" w:rsidRPr="00DE05BB" w:rsidRDefault="00F80809" w:rsidP="00F80809">
      <w:pPr>
        <w:pBdr>
          <w:top w:val="nil"/>
          <w:left w:val="nil"/>
          <w:bottom w:val="nil"/>
          <w:right w:val="nil"/>
          <w:between w:val="nil"/>
        </w:pBdr>
        <w:ind w:firstLine="284"/>
        <w:jc w:val="both"/>
        <w:rPr>
          <w:sz w:val="20"/>
        </w:rPr>
      </w:pPr>
      <w:r w:rsidRPr="00DE05BB">
        <w:rPr>
          <w:sz w:val="20"/>
        </w:rPr>
        <w:t xml:space="preserve">Fig. 9 shows a diagram of the </w:t>
      </w:r>
      <w:r w:rsidR="00CF5EA6" w:rsidRPr="00DE05BB">
        <w:rPr>
          <w:sz w:val="20"/>
        </w:rPr>
        <w:t xml:space="preserve">normal </w:t>
      </w:r>
      <w:r w:rsidR="00DE05BB" w:rsidRPr="00DE05BB">
        <w:rPr>
          <w:sz w:val="20"/>
        </w:rPr>
        <w:t>stress</w:t>
      </w:r>
      <w:r w:rsidR="00135F1C" w:rsidRPr="00DE05BB">
        <w:rPr>
          <w:sz w:val="20"/>
        </w:rPr>
        <w:t xml:space="preserve"> </w:t>
      </w:r>
      <w:r w:rsidRPr="00DE05BB">
        <w:rPr>
          <w:sz w:val="20"/>
        </w:rPr>
        <w:t xml:space="preserve">distribution in a panel with </w:t>
      </w:r>
      <w:r w:rsidR="00CF5EA6" w:rsidRPr="00DE05BB">
        <w:rPr>
          <w:sz w:val="20"/>
        </w:rPr>
        <w:t xml:space="preserve">the </w:t>
      </w:r>
      <w:r w:rsidRPr="00DE05BB">
        <w:rPr>
          <w:sz w:val="20"/>
        </w:rPr>
        <w:t>section heights of 200, 300, 400 and 500 mm.</w:t>
      </w:r>
    </w:p>
    <w:p w:rsidR="00412500" w:rsidRPr="00DE05BB" w:rsidRDefault="00412500" w:rsidP="00412500">
      <w:pPr>
        <w:pBdr>
          <w:top w:val="nil"/>
          <w:left w:val="nil"/>
          <w:bottom w:val="nil"/>
          <w:right w:val="nil"/>
          <w:between w:val="nil"/>
        </w:pBdr>
        <w:ind w:firstLine="284"/>
        <w:jc w:val="both"/>
        <w:rPr>
          <w:sz w:val="20"/>
        </w:rPr>
      </w:pPr>
      <w:r w:rsidRPr="00DE05BB">
        <w:rPr>
          <w:sz w:val="20"/>
        </w:rPr>
        <w:t xml:space="preserve">Comparison of the </w:t>
      </w:r>
      <w:r w:rsidR="00CF5EA6" w:rsidRPr="00DE05BB">
        <w:rPr>
          <w:sz w:val="20"/>
        </w:rPr>
        <w:t xml:space="preserve">PRX-panel mid-span </w:t>
      </w:r>
      <w:r w:rsidRPr="00DE05BB">
        <w:rPr>
          <w:sz w:val="20"/>
        </w:rPr>
        <w:t xml:space="preserve">deformability (curve D-3) and </w:t>
      </w:r>
      <w:r w:rsidR="00CF5EA6" w:rsidRPr="00DE05BB">
        <w:rPr>
          <w:sz w:val="20"/>
        </w:rPr>
        <w:t xml:space="preserve">deformability </w:t>
      </w:r>
      <w:r w:rsidRPr="00DE05BB">
        <w:rPr>
          <w:sz w:val="20"/>
        </w:rPr>
        <w:t xml:space="preserve">at the points of load application (curves D-2 and D-4) with </w:t>
      </w:r>
      <w:r w:rsidR="00CF5EA6" w:rsidRPr="00DE05BB">
        <w:rPr>
          <w:sz w:val="20"/>
        </w:rPr>
        <w:t xml:space="preserve">the mid-span </w:t>
      </w:r>
      <w:r w:rsidRPr="00DE05BB">
        <w:rPr>
          <w:sz w:val="20"/>
        </w:rPr>
        <w:t xml:space="preserve">deformations during numerical analysis </w:t>
      </w:r>
      <w:r w:rsidR="00CF5EA6" w:rsidRPr="00DE05BB">
        <w:rPr>
          <w:sz w:val="20"/>
        </w:rPr>
        <w:t xml:space="preserve">with </w:t>
      </w:r>
      <w:r w:rsidRPr="00DE05BB">
        <w:rPr>
          <w:sz w:val="20"/>
        </w:rPr>
        <w:t>the ANSYS software package (line "Ansys") is shown in Fig</w:t>
      </w:r>
      <w:r w:rsidR="00CF5EA6" w:rsidRPr="00DE05BB">
        <w:rPr>
          <w:sz w:val="20"/>
        </w:rPr>
        <w:t>. </w:t>
      </w:r>
      <w:r w:rsidRPr="00DE05BB">
        <w:rPr>
          <w:sz w:val="20"/>
        </w:rPr>
        <w:t xml:space="preserve">10. Linear approximation shows the reliability of the obtained experimental data for the </w:t>
      </w:r>
      <w:r w:rsidR="00CF5EA6" w:rsidRPr="00DE05BB">
        <w:rPr>
          <w:sz w:val="20"/>
        </w:rPr>
        <w:t xml:space="preserve">mid-span </w:t>
      </w:r>
      <w:r w:rsidRPr="00DE05BB">
        <w:rPr>
          <w:sz w:val="20"/>
        </w:rPr>
        <w:t xml:space="preserve">deflection </w:t>
      </w:r>
      <w:r w:rsidR="00221ECF" w:rsidRPr="00DE05BB">
        <w:rPr>
          <w:sz w:val="20"/>
        </w:rPr>
        <w:t xml:space="preserve">by </w:t>
      </w:r>
      <w:r w:rsidR="00224C76" w:rsidRPr="00DE05BB">
        <w:rPr>
          <w:sz w:val="20"/>
        </w:rPr>
        <w:t>FEM calculation</w:t>
      </w:r>
      <w:r w:rsidR="00CF5EA6" w:rsidRPr="00DE05BB">
        <w:rPr>
          <w:sz w:val="20"/>
        </w:rPr>
        <w:t>.</w:t>
      </w:r>
    </w:p>
    <w:p w:rsidR="00412500" w:rsidRPr="00DE05BB" w:rsidRDefault="00412500" w:rsidP="00412500">
      <w:pPr>
        <w:pBdr>
          <w:top w:val="nil"/>
          <w:left w:val="nil"/>
          <w:bottom w:val="nil"/>
          <w:right w:val="nil"/>
          <w:between w:val="nil"/>
        </w:pBdr>
        <w:ind w:firstLine="284"/>
        <w:jc w:val="both"/>
        <w:rPr>
          <w:sz w:val="20"/>
        </w:rPr>
      </w:pPr>
      <w:r w:rsidRPr="00DE05BB">
        <w:rPr>
          <w:sz w:val="20"/>
        </w:rPr>
        <w:t xml:space="preserve">Analysis of the </w:t>
      </w:r>
      <w:r w:rsidR="00CF5EA6" w:rsidRPr="00DE05BB">
        <w:rPr>
          <w:sz w:val="20"/>
        </w:rPr>
        <w:t xml:space="preserve">angular deformation </w:t>
      </w:r>
      <w:r w:rsidRPr="00DE05BB">
        <w:rPr>
          <w:sz w:val="20"/>
        </w:rPr>
        <w:t xml:space="preserve">intensity relative to the </w:t>
      </w:r>
      <w:r w:rsidR="00CF5EA6" w:rsidRPr="00DE05BB">
        <w:rPr>
          <w:sz w:val="20"/>
        </w:rPr>
        <w:t xml:space="preserve">mid-span deformation </w:t>
      </w:r>
      <w:r w:rsidRPr="00DE05BB">
        <w:rPr>
          <w:sz w:val="20"/>
        </w:rPr>
        <w:t xml:space="preserve">intensity and </w:t>
      </w:r>
      <w:r w:rsidR="00CF5EA6" w:rsidRPr="00DE05BB">
        <w:rPr>
          <w:sz w:val="20"/>
        </w:rPr>
        <w:t xml:space="preserve">the deformation </w:t>
      </w:r>
      <w:r w:rsidRPr="00DE05BB">
        <w:rPr>
          <w:sz w:val="20"/>
        </w:rPr>
        <w:t xml:space="preserve">at the load application </w:t>
      </w:r>
      <w:r w:rsidR="00CF5EA6" w:rsidRPr="00DE05BB">
        <w:rPr>
          <w:sz w:val="20"/>
        </w:rPr>
        <w:t xml:space="preserve">points </w:t>
      </w:r>
      <w:r w:rsidRPr="00DE05BB">
        <w:rPr>
          <w:sz w:val="20"/>
        </w:rPr>
        <w:t xml:space="preserve">shows a close coincidence, which is confirmed by the nature of the </w:t>
      </w:r>
      <w:r w:rsidR="00CF5EA6" w:rsidRPr="00DE05BB">
        <w:rPr>
          <w:sz w:val="20"/>
        </w:rPr>
        <w:t xml:space="preserve">curved ribs performance </w:t>
      </w:r>
      <w:r w:rsidRPr="00DE05BB">
        <w:rPr>
          <w:sz w:val="20"/>
        </w:rPr>
        <w:t xml:space="preserve">with a certain redistribution of stresses and a variable shape of the </w:t>
      </w:r>
      <w:r w:rsidR="00DE05BB" w:rsidRPr="00DE05BB">
        <w:rPr>
          <w:sz w:val="20"/>
        </w:rPr>
        <w:t>ribs along</w:t>
      </w:r>
      <w:r w:rsidRPr="00DE05BB">
        <w:rPr>
          <w:sz w:val="20"/>
        </w:rPr>
        <w:t xml:space="preserve"> the length of the panel with a corresponding damping component to the support zones from the mid</w:t>
      </w:r>
      <w:r w:rsidR="00CF5EA6" w:rsidRPr="00DE05BB">
        <w:rPr>
          <w:sz w:val="20"/>
        </w:rPr>
        <w:t>–</w:t>
      </w:r>
      <w:r w:rsidRPr="00DE05BB">
        <w:rPr>
          <w:sz w:val="20"/>
        </w:rPr>
        <w:t>span</w:t>
      </w:r>
      <w:r w:rsidR="00CF5EA6" w:rsidRPr="00DE05BB">
        <w:rPr>
          <w:sz w:val="20"/>
        </w:rPr>
        <w:t xml:space="preserve"> zone</w:t>
      </w:r>
      <w:r w:rsidRPr="00DE05BB">
        <w:rPr>
          <w:sz w:val="20"/>
        </w:rPr>
        <w:t>.</w:t>
      </w:r>
    </w:p>
    <w:p w:rsidR="00FD0AB4" w:rsidRPr="00DE05BB" w:rsidRDefault="00FD0AB4" w:rsidP="008363F0">
      <w:pPr>
        <w:pBdr>
          <w:top w:val="nil"/>
          <w:left w:val="nil"/>
          <w:bottom w:val="nil"/>
          <w:right w:val="nil"/>
          <w:between w:val="nil"/>
        </w:pBdr>
        <w:rPr>
          <w:sz w:val="20"/>
        </w:rPr>
      </w:pPr>
    </w:p>
    <w:p w:rsidR="00FD0AB4" w:rsidRPr="00DE05BB" w:rsidRDefault="00CB0AD1" w:rsidP="00FD0AB4">
      <w:pPr>
        <w:pBdr>
          <w:top w:val="nil"/>
          <w:left w:val="nil"/>
          <w:bottom w:val="nil"/>
          <w:right w:val="nil"/>
          <w:between w:val="nil"/>
        </w:pBdr>
        <w:jc w:val="both"/>
        <w:rPr>
          <w:sz w:val="20"/>
        </w:rPr>
      </w:pPr>
      <w:r>
        <w:rPr>
          <w:noProof/>
          <w:sz w:val="20"/>
          <w:lang w:val="ru-RU"/>
        </w:rPr>
        <w:drawing>
          <wp:inline distT="0" distB="0" distL="0" distR="0">
            <wp:extent cx="2978150" cy="1854200"/>
            <wp:effectExtent l="0" t="0" r="0" b="0"/>
            <wp:docPr id="18" name="Рисунок 3" descr="C:\WORKKK\Kielsteg\Расчет\600-35kN\F\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WORKKK\Kielsteg\Расчет\600-35kN\F\X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8150" cy="1854200"/>
                    </a:xfrm>
                    <a:prstGeom prst="rect">
                      <a:avLst/>
                    </a:prstGeom>
                    <a:noFill/>
                    <a:ln>
                      <a:noFill/>
                    </a:ln>
                  </pic:spPr>
                </pic:pic>
              </a:graphicData>
            </a:graphic>
          </wp:inline>
        </w:drawing>
      </w:r>
      <w:r>
        <w:rPr>
          <w:noProof/>
          <w:sz w:val="20"/>
          <w:lang w:val="ru-RU"/>
        </w:rPr>
        <w:drawing>
          <wp:inline distT="0" distB="0" distL="0" distR="0">
            <wp:extent cx="2832100" cy="1765300"/>
            <wp:effectExtent l="0" t="0" r="6350" b="6350"/>
            <wp:docPr id="19" name="Рисунок 4" descr="C:\WORKKK\Kielsteg\Расчет\600-35kN\F\X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WORKKK\Kielsteg\Расчет\600-35kN\F\X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100" cy="1765300"/>
                    </a:xfrm>
                    <a:prstGeom prst="rect">
                      <a:avLst/>
                    </a:prstGeom>
                    <a:noFill/>
                    <a:ln>
                      <a:noFill/>
                    </a:ln>
                  </pic:spPr>
                </pic:pic>
              </a:graphicData>
            </a:graphic>
          </wp:inline>
        </w:drawing>
      </w:r>
    </w:p>
    <w:p w:rsidR="00AB0F55" w:rsidRPr="00DE05BB" w:rsidRDefault="00AB0F55" w:rsidP="00FC0165">
      <w:pPr>
        <w:pBdr>
          <w:top w:val="nil"/>
          <w:left w:val="nil"/>
          <w:bottom w:val="nil"/>
          <w:right w:val="nil"/>
          <w:between w:val="nil"/>
        </w:pBdr>
        <w:spacing w:before="120"/>
        <w:jc w:val="center"/>
        <w:rPr>
          <w:sz w:val="18"/>
          <w:szCs w:val="18"/>
        </w:rPr>
      </w:pPr>
      <w:r w:rsidRPr="00DE05BB">
        <w:rPr>
          <w:b/>
          <w:smallCaps/>
          <w:color w:val="000000"/>
          <w:sz w:val="18"/>
          <w:szCs w:val="18"/>
        </w:rPr>
        <w:t>FIGURE 8.</w:t>
      </w:r>
      <w:r w:rsidRPr="00DE05BB">
        <w:rPr>
          <w:sz w:val="18"/>
          <w:szCs w:val="18"/>
        </w:rPr>
        <w:t>: Shear stress</w:t>
      </w:r>
      <w:r w:rsidR="00221ECF" w:rsidRPr="00DE05BB">
        <w:rPr>
          <w:sz w:val="18"/>
          <w:szCs w:val="18"/>
        </w:rPr>
        <w:t>es</w:t>
      </w:r>
      <w:r w:rsidRPr="00DE05BB">
        <w:rPr>
          <w:sz w:val="18"/>
          <w:szCs w:val="18"/>
        </w:rPr>
        <w:t xml:space="preserve"> distribution in PRX panels </w:t>
      </w:r>
    </w:p>
    <w:p w:rsidR="00AB0F55" w:rsidRPr="00DE05BB" w:rsidRDefault="00AB0F55" w:rsidP="00FD0AB4">
      <w:pPr>
        <w:pBdr>
          <w:top w:val="nil"/>
          <w:left w:val="nil"/>
          <w:bottom w:val="nil"/>
          <w:right w:val="nil"/>
          <w:between w:val="nil"/>
        </w:pBdr>
        <w:jc w:val="center"/>
        <w:rPr>
          <w:b/>
          <w:smallCaps/>
          <w:color w:val="000000"/>
          <w:sz w:val="20"/>
        </w:rPr>
      </w:pPr>
    </w:p>
    <w:p w:rsidR="00D0253D" w:rsidRPr="00DE05BB" w:rsidRDefault="00D0253D" w:rsidP="00FD0AB4">
      <w:pPr>
        <w:pBdr>
          <w:top w:val="nil"/>
          <w:left w:val="nil"/>
          <w:bottom w:val="nil"/>
          <w:right w:val="nil"/>
          <w:between w:val="nil"/>
        </w:pBdr>
        <w:jc w:val="both"/>
        <w:rPr>
          <w:sz w:val="20"/>
        </w:rPr>
      </w:pPr>
    </w:p>
    <w:p w:rsidR="00FD0AB4" w:rsidRPr="00DE05BB" w:rsidRDefault="00CB0AD1" w:rsidP="00FD0AB4">
      <w:pPr>
        <w:pBdr>
          <w:top w:val="nil"/>
          <w:left w:val="nil"/>
          <w:bottom w:val="nil"/>
          <w:right w:val="nil"/>
          <w:between w:val="nil"/>
        </w:pBdr>
        <w:jc w:val="both"/>
        <w:rPr>
          <w:sz w:val="20"/>
        </w:rPr>
      </w:pPr>
      <w:r>
        <w:rPr>
          <w:noProof/>
          <w:sz w:val="20"/>
          <w:lang w:val="ru-RU"/>
        </w:rPr>
        <w:drawing>
          <wp:inline distT="0" distB="0" distL="0" distR="0">
            <wp:extent cx="2768600" cy="1739900"/>
            <wp:effectExtent l="0" t="0" r="0" b="0"/>
            <wp:docPr id="20" name="Рисунок 6" descr="C:\WORKKK\Kielsteg\Расчет\200-35kN\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WORKKK\Kielsteg\Расчет\200-35kN\F\Z.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600" cy="1739900"/>
                    </a:xfrm>
                    <a:prstGeom prst="rect">
                      <a:avLst/>
                    </a:prstGeom>
                    <a:noFill/>
                    <a:ln>
                      <a:noFill/>
                    </a:ln>
                  </pic:spPr>
                </pic:pic>
              </a:graphicData>
            </a:graphic>
          </wp:inline>
        </w:drawing>
      </w:r>
      <w:r>
        <w:rPr>
          <w:noProof/>
          <w:sz w:val="20"/>
          <w:lang w:val="ru-RU"/>
        </w:rPr>
        <w:drawing>
          <wp:inline distT="0" distB="0" distL="0" distR="0">
            <wp:extent cx="2425700" cy="1758950"/>
            <wp:effectExtent l="0" t="0" r="0" b="0"/>
            <wp:docPr id="21" name="Рисунок 7" descr="C:\WORKKK\Kielsteg\Расчет\500-35kN\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WORKKK\Kielsteg\Расчет\500-35kN\X\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758950"/>
                    </a:xfrm>
                    <a:prstGeom prst="rect">
                      <a:avLst/>
                    </a:prstGeom>
                    <a:noFill/>
                    <a:ln>
                      <a:noFill/>
                    </a:ln>
                  </pic:spPr>
                </pic:pic>
              </a:graphicData>
            </a:graphic>
          </wp:inline>
        </w:drawing>
      </w:r>
    </w:p>
    <w:p w:rsidR="00FD0AB4" w:rsidRPr="00DE05BB" w:rsidRDefault="00CB0AD1" w:rsidP="00FD0AB4">
      <w:pPr>
        <w:pBdr>
          <w:top w:val="nil"/>
          <w:left w:val="nil"/>
          <w:bottom w:val="nil"/>
          <w:right w:val="nil"/>
          <w:between w:val="nil"/>
        </w:pBdr>
        <w:ind w:firstLine="284"/>
        <w:jc w:val="center"/>
        <w:rPr>
          <w:sz w:val="20"/>
        </w:rPr>
      </w:pPr>
      <w:r>
        <w:rPr>
          <w:noProof/>
          <w:sz w:val="20"/>
          <w:lang w:val="ru-RU"/>
        </w:rPr>
        <w:drawing>
          <wp:inline distT="0" distB="0" distL="0" distR="0">
            <wp:extent cx="2724150" cy="1714500"/>
            <wp:effectExtent l="0" t="0" r="0" b="0"/>
            <wp:docPr id="22" name="Рисунок 16" descr="C:\WORKKK\Kielsteg\Расчет\200-35kN\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WORKKK\Kielsteg\Расчет\200-35kN\F\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50" cy="1714500"/>
                    </a:xfrm>
                    <a:prstGeom prst="rect">
                      <a:avLst/>
                    </a:prstGeom>
                    <a:noFill/>
                    <a:ln>
                      <a:noFill/>
                    </a:ln>
                  </pic:spPr>
                </pic:pic>
              </a:graphicData>
            </a:graphic>
          </wp:inline>
        </w:drawing>
      </w:r>
    </w:p>
    <w:p w:rsidR="00FD0AB4" w:rsidRPr="00DE05BB" w:rsidRDefault="001258EF" w:rsidP="00FC0165">
      <w:pPr>
        <w:pBdr>
          <w:top w:val="nil"/>
          <w:left w:val="nil"/>
          <w:bottom w:val="nil"/>
          <w:right w:val="nil"/>
          <w:between w:val="nil"/>
        </w:pBdr>
        <w:spacing w:before="120"/>
        <w:jc w:val="center"/>
        <w:rPr>
          <w:sz w:val="18"/>
          <w:szCs w:val="18"/>
        </w:rPr>
      </w:pPr>
      <w:r w:rsidRPr="00DE05BB">
        <w:rPr>
          <w:b/>
          <w:smallCaps/>
          <w:color w:val="000000"/>
          <w:sz w:val="18"/>
          <w:szCs w:val="18"/>
        </w:rPr>
        <w:t>FIGURE 9.</w:t>
      </w:r>
      <w:r w:rsidR="00DE05BB" w:rsidRPr="00DE05BB">
        <w:rPr>
          <w:b/>
          <w:smallCaps/>
          <w:color w:val="000000"/>
          <w:sz w:val="18"/>
          <w:szCs w:val="18"/>
        </w:rPr>
        <w:t xml:space="preserve"> </w:t>
      </w:r>
      <w:r w:rsidR="00FD0AB4" w:rsidRPr="00DE05BB">
        <w:rPr>
          <w:sz w:val="18"/>
          <w:szCs w:val="18"/>
        </w:rPr>
        <w:t>Normal stress</w:t>
      </w:r>
      <w:r w:rsidR="00221ECF" w:rsidRPr="00DE05BB">
        <w:rPr>
          <w:sz w:val="18"/>
          <w:szCs w:val="18"/>
        </w:rPr>
        <w:t>es</w:t>
      </w:r>
      <w:r w:rsidR="00FD0AB4" w:rsidRPr="00DE05BB">
        <w:rPr>
          <w:sz w:val="18"/>
          <w:szCs w:val="18"/>
        </w:rPr>
        <w:t xml:space="preserve"> distribution in PRX</w:t>
      </w:r>
      <w:r w:rsidR="003F7F28" w:rsidRPr="00DE05BB">
        <w:rPr>
          <w:sz w:val="18"/>
          <w:szCs w:val="18"/>
        </w:rPr>
        <w:t>-</w:t>
      </w:r>
      <w:r w:rsidR="00FD0AB4" w:rsidRPr="00DE05BB">
        <w:rPr>
          <w:sz w:val="18"/>
          <w:szCs w:val="18"/>
        </w:rPr>
        <w:t>panels</w:t>
      </w:r>
    </w:p>
    <w:p w:rsidR="00412500" w:rsidRPr="00DE05BB" w:rsidRDefault="00412500" w:rsidP="00412500">
      <w:pPr>
        <w:pBdr>
          <w:top w:val="nil"/>
          <w:left w:val="nil"/>
          <w:bottom w:val="nil"/>
          <w:right w:val="nil"/>
          <w:between w:val="nil"/>
        </w:pBdr>
        <w:ind w:firstLine="284"/>
        <w:jc w:val="both"/>
        <w:rPr>
          <w:sz w:val="20"/>
        </w:rPr>
      </w:pPr>
    </w:p>
    <w:p w:rsidR="00F80809" w:rsidRPr="00DE05BB" w:rsidRDefault="00F80809" w:rsidP="00F80809">
      <w:pPr>
        <w:pBdr>
          <w:top w:val="nil"/>
          <w:left w:val="nil"/>
          <w:bottom w:val="nil"/>
          <w:right w:val="nil"/>
          <w:between w:val="nil"/>
        </w:pBdr>
        <w:ind w:firstLine="284"/>
        <w:jc w:val="both"/>
        <w:rPr>
          <w:sz w:val="20"/>
        </w:rPr>
      </w:pPr>
      <w:r w:rsidRPr="00DE05BB">
        <w:rPr>
          <w:sz w:val="20"/>
        </w:rPr>
        <w:lastRenderedPageBreak/>
        <w:t>The operating conditions of PRX</w:t>
      </w:r>
      <w:r w:rsidR="00632056" w:rsidRPr="00DE05BB">
        <w:rPr>
          <w:sz w:val="20"/>
        </w:rPr>
        <w:t>-</w:t>
      </w:r>
      <w:r w:rsidRPr="00DE05BB">
        <w:rPr>
          <w:sz w:val="20"/>
        </w:rPr>
        <w:t xml:space="preserve">panels in accordance with fire </w:t>
      </w:r>
      <w:r w:rsidR="00632056" w:rsidRPr="00DE05BB">
        <w:rPr>
          <w:sz w:val="20"/>
        </w:rPr>
        <w:t>safety</w:t>
      </w:r>
      <w:r w:rsidR="00DE05BB" w:rsidRPr="00DE05BB">
        <w:rPr>
          <w:sz w:val="20"/>
        </w:rPr>
        <w:t xml:space="preserve"> </w:t>
      </w:r>
      <w:r w:rsidRPr="00DE05BB">
        <w:rPr>
          <w:sz w:val="20"/>
        </w:rPr>
        <w:t xml:space="preserve">standards </w:t>
      </w:r>
      <w:r w:rsidR="00632056" w:rsidRPr="00DE05BB">
        <w:rPr>
          <w:sz w:val="20"/>
        </w:rPr>
        <w:t>require</w:t>
      </w:r>
      <w:r w:rsidR="00DE05BB" w:rsidRPr="00DE05BB">
        <w:rPr>
          <w:sz w:val="20"/>
        </w:rPr>
        <w:t xml:space="preserve"> </w:t>
      </w:r>
      <w:r w:rsidRPr="00DE05BB">
        <w:rPr>
          <w:sz w:val="20"/>
        </w:rPr>
        <w:t xml:space="preserve">the </w:t>
      </w:r>
      <w:r w:rsidR="00632056" w:rsidRPr="00DE05BB">
        <w:rPr>
          <w:sz w:val="20"/>
        </w:rPr>
        <w:t xml:space="preserve">design </w:t>
      </w:r>
      <w:r w:rsidRPr="00DE05BB">
        <w:rPr>
          <w:sz w:val="20"/>
        </w:rPr>
        <w:t xml:space="preserve">of solutions for </w:t>
      </w:r>
      <w:r w:rsidR="00632056" w:rsidRPr="00DE05BB">
        <w:rPr>
          <w:sz w:val="20"/>
        </w:rPr>
        <w:t>PRX-</w:t>
      </w:r>
      <w:r w:rsidRPr="00DE05BB">
        <w:rPr>
          <w:sz w:val="20"/>
        </w:rPr>
        <w:t xml:space="preserve">panels with glued laminated timber </w:t>
      </w:r>
      <w:r w:rsidR="00632056" w:rsidRPr="00DE05BB">
        <w:rPr>
          <w:sz w:val="20"/>
        </w:rPr>
        <w:t>shells</w:t>
      </w:r>
      <w:r w:rsidRPr="00DE05BB">
        <w:rPr>
          <w:sz w:val="20"/>
        </w:rPr>
        <w:t>50</w:t>
      </w:r>
      <w:r w:rsidR="00135F1C" w:rsidRPr="00DE05BB">
        <w:rPr>
          <w:sz w:val="20"/>
        </w:rPr>
        <w:t xml:space="preserve"> </w:t>
      </w:r>
      <w:r w:rsidR="00221ECF" w:rsidRPr="00DE05BB">
        <w:rPr>
          <w:sz w:val="20"/>
        </w:rPr>
        <w:t>to</w:t>
      </w:r>
      <w:r w:rsidR="00135F1C" w:rsidRPr="00DE05BB">
        <w:rPr>
          <w:sz w:val="20"/>
        </w:rPr>
        <w:t xml:space="preserve"> </w:t>
      </w:r>
      <w:r w:rsidR="00221ECF" w:rsidRPr="00DE05BB">
        <w:rPr>
          <w:sz w:val="20"/>
        </w:rPr>
        <w:t>90</w:t>
      </w:r>
      <w:r w:rsidRPr="00DE05BB">
        <w:rPr>
          <w:sz w:val="20"/>
        </w:rPr>
        <w:t xml:space="preserve"> mm</w:t>
      </w:r>
      <w:r w:rsidR="00632056" w:rsidRPr="00DE05BB">
        <w:rPr>
          <w:sz w:val="20"/>
        </w:rPr>
        <w:t xml:space="preserve"> thick</w:t>
      </w:r>
      <w:r w:rsidRPr="00DE05BB">
        <w:rPr>
          <w:sz w:val="20"/>
        </w:rPr>
        <w:t xml:space="preserve">, depending on the fire resistance class and, accordingly, the time </w:t>
      </w:r>
      <w:r w:rsidR="00632056" w:rsidRPr="00DE05BB">
        <w:rPr>
          <w:sz w:val="20"/>
        </w:rPr>
        <w:t xml:space="preserve">for the </w:t>
      </w:r>
      <w:r w:rsidRPr="00DE05BB">
        <w:rPr>
          <w:sz w:val="20"/>
        </w:rPr>
        <w:t xml:space="preserve">structures </w:t>
      </w:r>
      <w:r w:rsidR="00632056" w:rsidRPr="00DE05BB">
        <w:rPr>
          <w:sz w:val="20"/>
        </w:rPr>
        <w:t>to last before failure</w:t>
      </w:r>
      <w:r w:rsidRPr="00DE05BB">
        <w:rPr>
          <w:sz w:val="20"/>
        </w:rPr>
        <w:t xml:space="preserve"> (REI45 or REI60), see DBN V.1.1-7:2016 [13]. Thus, the PRX</w:t>
      </w:r>
      <w:r w:rsidR="00632056" w:rsidRPr="00DE05BB">
        <w:rPr>
          <w:sz w:val="20"/>
        </w:rPr>
        <w:t>-</w:t>
      </w:r>
      <w:r w:rsidRPr="00DE05BB">
        <w:rPr>
          <w:sz w:val="20"/>
        </w:rPr>
        <w:t xml:space="preserve">panel will have cross-sections close to the Kielsteg panels and the performance of </w:t>
      </w:r>
      <w:r w:rsidR="00632056" w:rsidRPr="00DE05BB">
        <w:rPr>
          <w:sz w:val="20"/>
        </w:rPr>
        <w:t xml:space="preserve">the </w:t>
      </w:r>
      <w:r w:rsidRPr="00DE05BB">
        <w:rPr>
          <w:sz w:val="20"/>
        </w:rPr>
        <w:t xml:space="preserve">beams with X-shaped </w:t>
      </w:r>
      <w:r w:rsidR="00DE05BB" w:rsidRPr="00DE05BB">
        <w:rPr>
          <w:sz w:val="20"/>
        </w:rPr>
        <w:t>ribs will</w:t>
      </w:r>
      <w:r w:rsidRPr="00DE05BB">
        <w:rPr>
          <w:sz w:val="20"/>
        </w:rPr>
        <w:t xml:space="preserve"> be more similar to PRX</w:t>
      </w:r>
      <w:r w:rsidR="00632056" w:rsidRPr="00DE05BB">
        <w:rPr>
          <w:sz w:val="20"/>
        </w:rPr>
        <w:t>-</w:t>
      </w:r>
      <w:r w:rsidRPr="00DE05BB">
        <w:rPr>
          <w:sz w:val="20"/>
        </w:rPr>
        <w:t xml:space="preserve">panels with glued timber </w:t>
      </w:r>
      <w:r w:rsidR="00632056" w:rsidRPr="00DE05BB">
        <w:rPr>
          <w:sz w:val="20"/>
        </w:rPr>
        <w:t>shells</w:t>
      </w:r>
      <w:r w:rsidRPr="00DE05BB">
        <w:rPr>
          <w:sz w:val="20"/>
        </w:rPr>
        <w:t xml:space="preserve">, since the </w:t>
      </w:r>
      <w:r w:rsidR="00632056" w:rsidRPr="00DE05BB">
        <w:rPr>
          <w:sz w:val="20"/>
        </w:rPr>
        <w:t xml:space="preserve">tested </w:t>
      </w:r>
      <w:r w:rsidRPr="00DE05BB">
        <w:rPr>
          <w:sz w:val="20"/>
        </w:rPr>
        <w:t xml:space="preserve">beams </w:t>
      </w:r>
      <w:r w:rsidR="00632056" w:rsidRPr="00DE05BB">
        <w:rPr>
          <w:sz w:val="20"/>
        </w:rPr>
        <w:t>had</w:t>
      </w:r>
      <w:r w:rsidR="00DE05BB" w:rsidRPr="00DE05BB">
        <w:rPr>
          <w:sz w:val="20"/>
        </w:rPr>
        <w:t xml:space="preserve"> </w:t>
      </w:r>
      <w:r w:rsidRPr="00DE05BB">
        <w:rPr>
          <w:sz w:val="20"/>
        </w:rPr>
        <w:t xml:space="preserve">a </w:t>
      </w:r>
      <w:r w:rsidR="00632056" w:rsidRPr="00DE05BB">
        <w:rPr>
          <w:sz w:val="20"/>
        </w:rPr>
        <w:t xml:space="preserve">thick-shelled </w:t>
      </w:r>
      <w:r w:rsidRPr="00DE05BB">
        <w:rPr>
          <w:sz w:val="20"/>
        </w:rPr>
        <w:t>cross-section</w:t>
      </w:r>
      <w:r w:rsidR="00632056" w:rsidRPr="00DE05BB">
        <w:rPr>
          <w:sz w:val="20"/>
        </w:rPr>
        <w:t>.</w:t>
      </w:r>
    </w:p>
    <w:p w:rsidR="008D311F" w:rsidRPr="00DE05BB" w:rsidRDefault="008D311F" w:rsidP="00FD0AB4">
      <w:pPr>
        <w:pBdr>
          <w:top w:val="nil"/>
          <w:left w:val="nil"/>
          <w:bottom w:val="nil"/>
          <w:right w:val="nil"/>
          <w:between w:val="nil"/>
        </w:pBdr>
        <w:ind w:firstLine="284"/>
        <w:jc w:val="both"/>
        <w:rPr>
          <w:sz w:val="20"/>
        </w:rPr>
      </w:pPr>
    </w:p>
    <w:p w:rsidR="00FD0AB4" w:rsidRPr="00DE05BB" w:rsidRDefault="00CB0AD1" w:rsidP="001258EF">
      <w:pPr>
        <w:pBdr>
          <w:top w:val="nil"/>
          <w:left w:val="nil"/>
          <w:bottom w:val="nil"/>
          <w:right w:val="nil"/>
          <w:between w:val="nil"/>
        </w:pBdr>
        <w:jc w:val="center"/>
        <w:rPr>
          <w:sz w:val="20"/>
        </w:rPr>
      </w:pPr>
      <w:r>
        <w:rPr>
          <w:noProof/>
          <w:sz w:val="20"/>
          <w:lang w:val="ru-RU"/>
        </w:rPr>
        <w:drawing>
          <wp:inline distT="0" distB="0" distL="0" distR="0">
            <wp:extent cx="4095750" cy="2190750"/>
            <wp:effectExtent l="0" t="0" r="0" b="0"/>
            <wp:docPr id="23" name="Рисунок 37" descr="C:\Users\bidak\OneDrive\Desktop\fg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bidak\OneDrive\Desktop\fgt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2190750"/>
                    </a:xfrm>
                    <a:prstGeom prst="rect">
                      <a:avLst/>
                    </a:prstGeom>
                    <a:noFill/>
                    <a:ln>
                      <a:noFill/>
                    </a:ln>
                  </pic:spPr>
                </pic:pic>
              </a:graphicData>
            </a:graphic>
          </wp:inline>
        </w:drawing>
      </w:r>
    </w:p>
    <w:p w:rsidR="00FD0AB4" w:rsidRPr="00DE05BB" w:rsidRDefault="001258EF" w:rsidP="00FC0165">
      <w:pPr>
        <w:pBdr>
          <w:top w:val="nil"/>
          <w:left w:val="nil"/>
          <w:bottom w:val="nil"/>
          <w:right w:val="nil"/>
          <w:between w:val="nil"/>
        </w:pBdr>
        <w:spacing w:before="120"/>
        <w:jc w:val="center"/>
        <w:rPr>
          <w:sz w:val="18"/>
          <w:szCs w:val="18"/>
        </w:rPr>
      </w:pPr>
      <w:r w:rsidRPr="00DE05BB">
        <w:rPr>
          <w:b/>
          <w:smallCaps/>
          <w:color w:val="000000"/>
          <w:sz w:val="18"/>
          <w:szCs w:val="18"/>
        </w:rPr>
        <w:t>FIGURE 10.</w:t>
      </w:r>
      <w:r w:rsidR="00B52588" w:rsidRPr="00DE05BB">
        <w:rPr>
          <w:b/>
          <w:smallCaps/>
          <w:color w:val="000000"/>
          <w:sz w:val="18"/>
          <w:szCs w:val="18"/>
        </w:rPr>
        <w:t xml:space="preserve"> </w:t>
      </w:r>
      <w:r w:rsidR="00FD0AB4" w:rsidRPr="00DE05BB">
        <w:rPr>
          <w:sz w:val="18"/>
          <w:szCs w:val="18"/>
        </w:rPr>
        <w:t xml:space="preserve">Deformations of </w:t>
      </w:r>
      <w:r w:rsidR="002C45CD" w:rsidRPr="00DE05BB">
        <w:rPr>
          <w:sz w:val="18"/>
          <w:szCs w:val="18"/>
        </w:rPr>
        <w:t xml:space="preserve">the </w:t>
      </w:r>
      <w:r w:rsidR="00FD0AB4" w:rsidRPr="00DE05BB">
        <w:rPr>
          <w:sz w:val="18"/>
          <w:szCs w:val="18"/>
        </w:rPr>
        <w:t>tested PRX</w:t>
      </w:r>
      <w:r w:rsidR="002C45CD" w:rsidRPr="00DE05BB">
        <w:rPr>
          <w:sz w:val="18"/>
          <w:szCs w:val="18"/>
        </w:rPr>
        <w:t>-</w:t>
      </w:r>
      <w:r w:rsidR="00FD0AB4" w:rsidRPr="00DE05BB">
        <w:rPr>
          <w:sz w:val="18"/>
          <w:szCs w:val="18"/>
        </w:rPr>
        <w:t xml:space="preserve">panel and deformations according to </w:t>
      </w:r>
      <w:r w:rsidR="00221ECF" w:rsidRPr="00DE05BB">
        <w:rPr>
          <w:sz w:val="18"/>
          <w:szCs w:val="18"/>
        </w:rPr>
        <w:t>the</w:t>
      </w:r>
      <w:r w:rsidR="001349CD" w:rsidRPr="00DE05BB">
        <w:rPr>
          <w:color w:val="EE0000"/>
          <w:sz w:val="18"/>
          <w:szCs w:val="18"/>
        </w:rPr>
        <w:t xml:space="preserve"> </w:t>
      </w:r>
      <w:r w:rsidR="00FD0AB4" w:rsidRPr="00DE05BB">
        <w:rPr>
          <w:sz w:val="18"/>
          <w:szCs w:val="18"/>
        </w:rPr>
        <w:t xml:space="preserve">FEM calculation </w:t>
      </w:r>
    </w:p>
    <w:p w:rsidR="00CB4883" w:rsidRPr="00DE05BB" w:rsidRDefault="00CB4883" w:rsidP="00CB4883">
      <w:pPr>
        <w:pBdr>
          <w:top w:val="nil"/>
          <w:left w:val="nil"/>
          <w:bottom w:val="nil"/>
          <w:right w:val="nil"/>
          <w:between w:val="nil"/>
        </w:pBdr>
        <w:ind w:firstLine="284"/>
        <w:jc w:val="both"/>
        <w:rPr>
          <w:sz w:val="20"/>
        </w:rPr>
      </w:pPr>
    </w:p>
    <w:p w:rsidR="00CB4883" w:rsidRPr="00DE05BB" w:rsidRDefault="00CB4883" w:rsidP="00CB4883">
      <w:pPr>
        <w:pBdr>
          <w:top w:val="nil"/>
          <w:left w:val="nil"/>
          <w:bottom w:val="nil"/>
          <w:right w:val="nil"/>
          <w:between w:val="nil"/>
        </w:pBdr>
        <w:ind w:firstLine="284"/>
        <w:jc w:val="both"/>
        <w:rPr>
          <w:sz w:val="20"/>
        </w:rPr>
      </w:pPr>
      <w:r w:rsidRPr="00DE05BB">
        <w:rPr>
          <w:sz w:val="20"/>
        </w:rPr>
        <w:t xml:space="preserve">To facilitate PRX-panels application, simplified engineering calculation methods are used on an approximation as a set of beams with X-shaped curved ribs, which in turn is equated to a beam with thin ribs, see Fig. 11. The method used to calculate the strength of the beam’s upper and lower flanges is typical for this type of structures, and the X-shaped ribs require special attention and consideration of their strength reduced by shear </w:t>
      </w:r>
      <w:r w:rsidRPr="00DE05BB">
        <w:rPr>
          <w:i/>
          <w:sz w:val="20"/>
        </w:rPr>
        <w:t>f</w:t>
      </w:r>
      <w:r w:rsidRPr="00DE05BB">
        <w:rPr>
          <w:i/>
          <w:sz w:val="20"/>
          <w:vertAlign w:val="subscript"/>
        </w:rPr>
        <w:t>v,0,d</w:t>
      </w:r>
      <w:r w:rsidRPr="00DE05BB">
        <w:rPr>
          <w:sz w:val="20"/>
        </w:rPr>
        <w:t xml:space="preserve"> when calculating the shear force </w:t>
      </w:r>
      <w:r w:rsidRPr="00DE05BB">
        <w:rPr>
          <w:i/>
          <w:sz w:val="20"/>
        </w:rPr>
        <w:t>F</w:t>
      </w:r>
      <w:r w:rsidRPr="00DE05BB">
        <w:rPr>
          <w:i/>
          <w:sz w:val="20"/>
          <w:vertAlign w:val="subscript"/>
        </w:rPr>
        <w:t>v,w</w:t>
      </w:r>
      <w:r w:rsidRPr="00DE05BB">
        <w:rPr>
          <w:i/>
          <w:sz w:val="20"/>
        </w:rPr>
        <w:t>,E</w:t>
      </w:r>
      <w:r w:rsidRPr="00DE05BB">
        <w:rPr>
          <w:i/>
          <w:sz w:val="20"/>
          <w:vertAlign w:val="subscript"/>
        </w:rPr>
        <w:t>d</w:t>
      </w:r>
      <w:r w:rsidRPr="00DE05BB">
        <w:rPr>
          <w:sz w:val="20"/>
        </w:rPr>
        <w:t>, which, as a rule,</w:t>
      </w:r>
      <w:r w:rsidR="00DE05BB" w:rsidRPr="00DE05BB">
        <w:rPr>
          <w:sz w:val="20"/>
        </w:rPr>
        <w:t xml:space="preserve"> </w:t>
      </w:r>
      <w:r w:rsidRPr="00DE05BB">
        <w:rPr>
          <w:sz w:val="20"/>
        </w:rPr>
        <w:t>for simply supported beams</w:t>
      </w:r>
      <w:r w:rsidR="00DE05BB" w:rsidRPr="00DE05BB">
        <w:rPr>
          <w:sz w:val="20"/>
        </w:rPr>
        <w:t xml:space="preserve"> </w:t>
      </w:r>
      <w:r w:rsidRPr="00DE05BB">
        <w:rPr>
          <w:sz w:val="20"/>
        </w:rPr>
        <w:t xml:space="preserve">reaches its maximum in the support zone. </w:t>
      </w:r>
    </w:p>
    <w:p w:rsidR="00CB4883" w:rsidRPr="00DE05BB" w:rsidRDefault="00CB4883" w:rsidP="00FC0165">
      <w:pPr>
        <w:pBdr>
          <w:top w:val="nil"/>
          <w:left w:val="nil"/>
          <w:bottom w:val="nil"/>
          <w:right w:val="nil"/>
          <w:between w:val="nil"/>
        </w:pBdr>
        <w:spacing w:before="120"/>
        <w:jc w:val="center"/>
        <w:rPr>
          <w:sz w:val="18"/>
          <w:szCs w:val="18"/>
        </w:rPr>
      </w:pPr>
    </w:p>
    <w:tbl>
      <w:tblPr>
        <w:tblW w:w="0" w:type="auto"/>
        <w:tblLook w:val="04A0" w:firstRow="1" w:lastRow="0" w:firstColumn="1" w:lastColumn="0" w:noHBand="0" w:noVBand="1"/>
      </w:tblPr>
      <w:tblGrid>
        <w:gridCol w:w="4788"/>
        <w:gridCol w:w="4788"/>
        <w:tblGridChange w:id="5">
          <w:tblGrid>
            <w:gridCol w:w="4788"/>
            <w:gridCol w:w="4788"/>
          </w:tblGrid>
        </w:tblGridChange>
      </w:tblGrid>
      <w:tr w:rsidR="00D0253D" w:rsidRPr="00DE05BB" w:rsidTr="00213B24">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781050" cy="1435100"/>
                  <wp:effectExtent l="0" t="0" r="0" b="0"/>
                  <wp:docPr id="24" name="Рисунок 21" descr="C:\Users\bidak\OneDrive\Desktop\df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idak\OneDrive\Desktop\dfr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1435100"/>
                          </a:xfrm>
                          <a:prstGeom prst="rect">
                            <a:avLst/>
                          </a:prstGeom>
                          <a:noFill/>
                          <a:ln>
                            <a:noFill/>
                          </a:ln>
                        </pic:spPr>
                      </pic:pic>
                    </a:graphicData>
                  </a:graphic>
                </wp:inline>
              </w:drawing>
            </w:r>
          </w:p>
        </w:tc>
        <w:tc>
          <w:tcPr>
            <w:tcW w:w="4788" w:type="dxa"/>
            <w:shd w:val="clear" w:color="auto" w:fill="auto"/>
            <w:vAlign w:val="center"/>
          </w:tcPr>
          <w:p w:rsidR="00D0253D" w:rsidRPr="00DE05BB" w:rsidRDefault="00CB0AD1" w:rsidP="00213B24">
            <w:pPr>
              <w:jc w:val="center"/>
              <w:rPr>
                <w:sz w:val="20"/>
              </w:rPr>
            </w:pPr>
            <w:r>
              <w:rPr>
                <w:noProof/>
                <w:sz w:val="20"/>
                <w:lang w:val="ru-RU"/>
              </w:rPr>
              <w:drawing>
                <wp:inline distT="0" distB="0" distL="0" distR="0">
                  <wp:extent cx="768350" cy="1447800"/>
                  <wp:effectExtent l="0" t="0" r="0" b="0"/>
                  <wp:docPr id="25" name="Рисунок 35" descr="C:\Users\bidak\OneDrive\Desktop\df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bidak\OneDrive\Desktop\dfr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8350" cy="1447800"/>
                          </a:xfrm>
                          <a:prstGeom prst="rect">
                            <a:avLst/>
                          </a:prstGeom>
                          <a:noFill/>
                          <a:ln>
                            <a:noFill/>
                          </a:ln>
                        </pic:spPr>
                      </pic:pic>
                    </a:graphicData>
                  </a:graphic>
                </wp:inline>
              </w:drawing>
            </w:r>
          </w:p>
        </w:tc>
      </w:tr>
      <w:tr w:rsidR="00D0253D" w:rsidRPr="00DE05BB" w:rsidTr="00213B24">
        <w:tc>
          <w:tcPr>
            <w:tcW w:w="4788" w:type="dxa"/>
            <w:shd w:val="clear" w:color="auto" w:fill="auto"/>
            <w:vAlign w:val="center"/>
          </w:tcPr>
          <w:p w:rsidR="00D0253D" w:rsidRPr="00DE05BB" w:rsidRDefault="00D0253D" w:rsidP="00213B24">
            <w:pPr>
              <w:jc w:val="center"/>
              <w:rPr>
                <w:sz w:val="20"/>
              </w:rPr>
            </w:pPr>
            <w:r w:rsidRPr="00DE05BB">
              <w:rPr>
                <w:sz w:val="20"/>
              </w:rPr>
              <w:t>(a)</w:t>
            </w:r>
          </w:p>
        </w:tc>
        <w:tc>
          <w:tcPr>
            <w:tcW w:w="4788" w:type="dxa"/>
            <w:shd w:val="clear" w:color="auto" w:fill="auto"/>
            <w:vAlign w:val="center"/>
          </w:tcPr>
          <w:p w:rsidR="00D0253D" w:rsidRPr="00DE05BB" w:rsidRDefault="00D0253D" w:rsidP="00213B24">
            <w:pPr>
              <w:jc w:val="center"/>
              <w:rPr>
                <w:sz w:val="20"/>
              </w:rPr>
            </w:pPr>
            <w:r w:rsidRPr="00DE05BB">
              <w:rPr>
                <w:sz w:val="20"/>
              </w:rPr>
              <w:t>(b)</w:t>
            </w:r>
          </w:p>
        </w:tc>
      </w:tr>
    </w:tbl>
    <w:p w:rsidR="00FD0AB4" w:rsidRPr="00DE05BB" w:rsidRDefault="001258EF" w:rsidP="00FC0165">
      <w:pPr>
        <w:pBdr>
          <w:top w:val="nil"/>
          <w:left w:val="nil"/>
          <w:bottom w:val="nil"/>
          <w:right w:val="nil"/>
          <w:between w:val="nil"/>
        </w:pBdr>
        <w:spacing w:before="120"/>
        <w:jc w:val="center"/>
        <w:rPr>
          <w:sz w:val="18"/>
          <w:szCs w:val="18"/>
        </w:rPr>
      </w:pPr>
      <w:r w:rsidRPr="00DE05BB">
        <w:rPr>
          <w:b/>
          <w:smallCaps/>
          <w:color w:val="000000"/>
          <w:sz w:val="18"/>
          <w:szCs w:val="18"/>
        </w:rPr>
        <w:t>FIGURE 11.</w:t>
      </w:r>
      <w:r w:rsidR="00B52588" w:rsidRPr="00DE05BB">
        <w:rPr>
          <w:b/>
          <w:smallCaps/>
          <w:color w:val="000000"/>
          <w:sz w:val="18"/>
          <w:szCs w:val="18"/>
        </w:rPr>
        <w:t xml:space="preserve"> </w:t>
      </w:r>
      <w:r w:rsidR="00FD0AB4" w:rsidRPr="00DE05BB">
        <w:rPr>
          <w:sz w:val="18"/>
          <w:szCs w:val="18"/>
        </w:rPr>
        <w:t xml:space="preserve">Simplification of the beams with X-shaped curved </w:t>
      </w:r>
      <w:r w:rsidR="00440412" w:rsidRPr="00DE05BB">
        <w:rPr>
          <w:sz w:val="18"/>
          <w:szCs w:val="18"/>
        </w:rPr>
        <w:t>ribs</w:t>
      </w:r>
      <w:r w:rsidR="00B52588" w:rsidRPr="00DE05BB">
        <w:rPr>
          <w:sz w:val="18"/>
          <w:szCs w:val="18"/>
        </w:rPr>
        <w:t xml:space="preserve"> </w:t>
      </w:r>
      <w:r w:rsidR="00FD0AB4" w:rsidRPr="00DE05BB">
        <w:rPr>
          <w:sz w:val="18"/>
          <w:szCs w:val="18"/>
        </w:rPr>
        <w:t>as thin-</w:t>
      </w:r>
      <w:r w:rsidR="00440412" w:rsidRPr="00DE05BB">
        <w:rPr>
          <w:sz w:val="18"/>
          <w:szCs w:val="18"/>
        </w:rPr>
        <w:t>ribbed</w:t>
      </w:r>
      <w:r w:rsidR="00B52588" w:rsidRPr="00DE05BB">
        <w:rPr>
          <w:sz w:val="18"/>
          <w:szCs w:val="18"/>
        </w:rPr>
        <w:t xml:space="preserve"> </w:t>
      </w:r>
      <w:r w:rsidR="00FD0AB4" w:rsidRPr="00DE05BB">
        <w:rPr>
          <w:sz w:val="18"/>
          <w:szCs w:val="18"/>
        </w:rPr>
        <w:t>I-beam</w:t>
      </w:r>
      <w:r w:rsidR="00A36440" w:rsidRPr="00DE05BB">
        <w:rPr>
          <w:sz w:val="18"/>
          <w:szCs w:val="18"/>
        </w:rPr>
        <w:t xml:space="preserve">: (a) X-shaped curved </w:t>
      </w:r>
      <w:r w:rsidR="00440412" w:rsidRPr="00DE05BB">
        <w:rPr>
          <w:sz w:val="18"/>
          <w:szCs w:val="18"/>
        </w:rPr>
        <w:t>ribs</w:t>
      </w:r>
      <w:r w:rsidR="00A36440" w:rsidRPr="00DE05BB">
        <w:rPr>
          <w:sz w:val="18"/>
          <w:szCs w:val="18"/>
        </w:rPr>
        <w:t>; (b) thin-</w:t>
      </w:r>
      <w:r w:rsidR="00440412" w:rsidRPr="00DE05BB">
        <w:rPr>
          <w:sz w:val="18"/>
          <w:szCs w:val="18"/>
        </w:rPr>
        <w:t>ribbed</w:t>
      </w:r>
      <w:r w:rsidR="00B52588" w:rsidRPr="00DE05BB">
        <w:rPr>
          <w:sz w:val="18"/>
          <w:szCs w:val="18"/>
        </w:rPr>
        <w:t xml:space="preserve"> </w:t>
      </w:r>
      <w:r w:rsidR="00A36440" w:rsidRPr="00DE05BB">
        <w:rPr>
          <w:sz w:val="18"/>
          <w:szCs w:val="18"/>
        </w:rPr>
        <w:t>I-beam</w:t>
      </w:r>
    </w:p>
    <w:p w:rsidR="00F80809" w:rsidRPr="00DE05BB" w:rsidRDefault="00F80809" w:rsidP="00FD0AB4">
      <w:pPr>
        <w:pBdr>
          <w:top w:val="nil"/>
          <w:left w:val="nil"/>
          <w:bottom w:val="nil"/>
          <w:right w:val="nil"/>
          <w:between w:val="nil"/>
        </w:pBdr>
        <w:ind w:firstLine="284"/>
        <w:jc w:val="both"/>
        <w:rPr>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Eurocode-5 [5] specifies that the calculation of the transverse force should be performed depending on the ratio of the </w:t>
      </w:r>
      <w:r w:rsidR="009537D7" w:rsidRPr="00DE05BB">
        <w:rPr>
          <w:sz w:val="20"/>
        </w:rPr>
        <w:t xml:space="preserve">rib </w:t>
      </w:r>
      <w:r w:rsidRPr="00DE05BB">
        <w:rPr>
          <w:sz w:val="20"/>
        </w:rPr>
        <w:t>height h</w:t>
      </w:r>
      <w:r w:rsidR="00221ECF" w:rsidRPr="00DE05BB">
        <w:rPr>
          <w:color w:val="000000"/>
          <w:sz w:val="20"/>
          <w:vertAlign w:val="subscript"/>
        </w:rPr>
        <w:t>w</w:t>
      </w:r>
      <w:r w:rsidRPr="00DE05BB">
        <w:rPr>
          <w:sz w:val="20"/>
        </w:rPr>
        <w:t xml:space="preserve"> to its thickness </w:t>
      </w:r>
      <w:r w:rsidRPr="00DE05BB">
        <w:rPr>
          <w:i/>
          <w:sz w:val="20"/>
        </w:rPr>
        <w:t>b</w:t>
      </w:r>
      <w:r w:rsidR="00221ECF" w:rsidRPr="00DE05BB">
        <w:rPr>
          <w:i/>
          <w:sz w:val="20"/>
          <w:vertAlign w:val="subscript"/>
        </w:rPr>
        <w:t>w</w:t>
      </w:r>
      <w:r w:rsidRPr="00DE05BB">
        <w:rPr>
          <w:sz w:val="20"/>
        </w:rPr>
        <w:t xml:space="preserve"> (Equations 1 and 2). The height of compressed and tensioned flanges </w:t>
      </w:r>
      <w:r w:rsidR="009537D7" w:rsidRPr="00DE05BB">
        <w:rPr>
          <w:sz w:val="20"/>
        </w:rPr>
        <w:t>is</w:t>
      </w:r>
      <w:r w:rsidR="00B52588" w:rsidRPr="00DE05BB">
        <w:rPr>
          <w:sz w:val="20"/>
        </w:rPr>
        <w:t xml:space="preserve"> </w:t>
      </w:r>
      <w:r w:rsidRPr="00DE05BB">
        <w:rPr>
          <w:sz w:val="20"/>
        </w:rPr>
        <w:t xml:space="preserve">marked respectively as </w:t>
      </w:r>
      <w:r w:rsidRPr="00DE05BB">
        <w:rPr>
          <w:i/>
          <w:sz w:val="20"/>
        </w:rPr>
        <w:t>h</w:t>
      </w:r>
      <w:r w:rsidRPr="00DE05BB">
        <w:rPr>
          <w:i/>
          <w:sz w:val="20"/>
          <w:vertAlign w:val="subscript"/>
        </w:rPr>
        <w:t>f,t</w:t>
      </w:r>
      <w:r w:rsidRPr="00DE05BB">
        <w:rPr>
          <w:sz w:val="20"/>
        </w:rPr>
        <w:t xml:space="preserve"> and  </w:t>
      </w:r>
      <w:r w:rsidRPr="00DE05BB">
        <w:rPr>
          <w:i/>
          <w:sz w:val="20"/>
        </w:rPr>
        <w:t>h</w:t>
      </w:r>
      <w:r w:rsidRPr="00DE05BB">
        <w:rPr>
          <w:i/>
          <w:sz w:val="20"/>
          <w:vertAlign w:val="subscript"/>
        </w:rPr>
        <w:t>f,c</w:t>
      </w:r>
      <w:r w:rsidRPr="00DE05BB">
        <w:rPr>
          <w:sz w:val="20"/>
        </w:rPr>
        <w:t xml:space="preserve">. </w:t>
      </w:r>
    </w:p>
    <w:p w:rsidR="008363F0" w:rsidRPr="00DE05BB" w:rsidRDefault="008363F0" w:rsidP="00FD0AB4">
      <w:pPr>
        <w:pBdr>
          <w:top w:val="nil"/>
          <w:left w:val="nil"/>
          <w:bottom w:val="nil"/>
          <w:right w:val="nil"/>
          <w:between w:val="nil"/>
        </w:pBdr>
        <w:ind w:firstLine="284"/>
        <w:jc w:val="both"/>
        <w:rPr>
          <w:sz w:val="20"/>
        </w:rPr>
      </w:pPr>
    </w:p>
    <w:p w:rsidR="00341323" w:rsidRPr="00DE05BB" w:rsidRDefault="00E731E8">
      <w:pPr>
        <w:pStyle w:val="Equation"/>
      </w:pPr>
      <w:r w:rsidRPr="00DE05BB">
        <w:tab/>
      </w:r>
      <w:r w:rsidR="00FB26C5" w:rsidRPr="00DE05BB">
        <w:rPr>
          <w:position w:val="-28"/>
        </w:rPr>
        <w:object w:dxaOrig="33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33pt" o:ole="">
            <v:imagedata r:id="rId32" o:title=""/>
          </v:shape>
          <o:OLEObject Type="Embed" ProgID="Equation.3" ShapeID="_x0000_i1025" DrawAspect="Content" ObjectID="_1829806211" r:id="rId33"/>
        </w:object>
      </w:r>
      <w:r w:rsidR="00993CE1" w:rsidRPr="00DE05BB">
        <w:t xml:space="preserve">    </w:t>
      </w:r>
      <w:r w:rsidR="00341323" w:rsidRPr="00DE05BB">
        <w:t>for</w:t>
      </w:r>
      <w:r w:rsidR="00993CE1" w:rsidRPr="00DE05BB">
        <w:t xml:space="preserve">  </w:t>
      </w:r>
      <w:r w:rsidR="002F3339" w:rsidRPr="00DE05BB">
        <w:rPr>
          <w:position w:val="-10"/>
        </w:rPr>
        <w:object w:dxaOrig="859" w:dyaOrig="300">
          <v:shape id="_x0000_i1026" type="#_x0000_t75" style="width:44pt;height:16.5pt" o:ole="">
            <v:imagedata r:id="rId34" o:title=""/>
          </v:shape>
          <o:OLEObject Type="Embed" ProgID="Equation.3" ShapeID="_x0000_i1026" DrawAspect="Content" ObjectID="_1829806212" r:id="rId35"/>
        </w:object>
      </w:r>
      <w:r w:rsidRPr="00DE05BB">
        <w:tab/>
      </w:r>
      <w:r w:rsidR="00341323" w:rsidRPr="00DE05BB">
        <w:t>(1)</w:t>
      </w:r>
    </w:p>
    <w:p w:rsidR="00341323" w:rsidRPr="00DE05BB" w:rsidRDefault="00341323" w:rsidP="00FD0AB4">
      <w:pPr>
        <w:pBdr>
          <w:top w:val="nil"/>
          <w:left w:val="nil"/>
          <w:bottom w:val="nil"/>
          <w:right w:val="nil"/>
          <w:between w:val="nil"/>
        </w:pBdr>
        <w:ind w:firstLine="284"/>
        <w:jc w:val="both"/>
        <w:rPr>
          <w:sz w:val="20"/>
        </w:rPr>
      </w:pPr>
    </w:p>
    <w:p w:rsidR="00FD0AB4" w:rsidRPr="00DE05BB" w:rsidRDefault="002C45CD" w:rsidP="00FD0AB4">
      <w:pPr>
        <w:pBdr>
          <w:top w:val="nil"/>
          <w:left w:val="nil"/>
          <w:bottom w:val="nil"/>
          <w:right w:val="nil"/>
          <w:between w:val="nil"/>
        </w:pBdr>
        <w:ind w:firstLine="284"/>
        <w:jc w:val="both"/>
        <w:rPr>
          <w:sz w:val="20"/>
        </w:rPr>
      </w:pPr>
      <w:r w:rsidRPr="00DE05BB">
        <w:rPr>
          <w:sz w:val="20"/>
        </w:rPr>
        <w:t>W</w:t>
      </w:r>
      <w:r w:rsidR="00FD0AB4" w:rsidRPr="00DE05BB">
        <w:rPr>
          <w:sz w:val="20"/>
        </w:rPr>
        <w:t xml:space="preserve">hen </w:t>
      </w:r>
      <w:r w:rsidR="00FD0AB4" w:rsidRPr="00DE05BB">
        <w:rPr>
          <w:i/>
          <w:sz w:val="20"/>
        </w:rPr>
        <w:t>h</w:t>
      </w:r>
      <w:r w:rsidR="00FD0AB4" w:rsidRPr="00DE05BB">
        <w:rPr>
          <w:i/>
          <w:sz w:val="20"/>
          <w:vertAlign w:val="subscript"/>
        </w:rPr>
        <w:t>f,t</w:t>
      </w:r>
      <w:r w:rsidR="00FD0AB4" w:rsidRPr="00DE05BB">
        <w:rPr>
          <w:sz w:val="20"/>
        </w:rPr>
        <w:t xml:space="preserve">  and </w:t>
      </w:r>
      <w:r w:rsidR="00FD0AB4" w:rsidRPr="00DE05BB">
        <w:rPr>
          <w:i/>
          <w:sz w:val="20"/>
        </w:rPr>
        <w:t>h</w:t>
      </w:r>
      <w:r w:rsidR="00FD0AB4" w:rsidRPr="00DE05BB">
        <w:rPr>
          <w:i/>
          <w:sz w:val="20"/>
          <w:vertAlign w:val="subscript"/>
        </w:rPr>
        <w:t>f,c</w:t>
      </w:r>
      <w:r w:rsidR="00FD0AB4" w:rsidRPr="00DE05BB">
        <w:rPr>
          <w:sz w:val="20"/>
        </w:rPr>
        <w:t xml:space="preserve"> are the same</w:t>
      </w:r>
      <w:r w:rsidR="009537D7" w:rsidRPr="00DE05BB">
        <w:rPr>
          <w:sz w:val="20"/>
        </w:rPr>
        <w:t>,</w:t>
      </w:r>
      <w:r w:rsidR="00DE05BB" w:rsidRPr="00DE05BB">
        <w:rPr>
          <w:sz w:val="20"/>
        </w:rPr>
        <w:t xml:space="preserve"> </w:t>
      </w:r>
      <w:r w:rsidR="009537D7" w:rsidRPr="00DE05BB">
        <w:rPr>
          <w:sz w:val="20"/>
        </w:rPr>
        <w:t xml:space="preserve">a </w:t>
      </w:r>
      <w:r w:rsidR="00FD0AB4" w:rsidRPr="00DE05BB">
        <w:rPr>
          <w:sz w:val="20"/>
        </w:rPr>
        <w:t>modifi</w:t>
      </w:r>
      <w:r w:rsidR="009537D7" w:rsidRPr="00DE05BB">
        <w:rPr>
          <w:sz w:val="20"/>
        </w:rPr>
        <w:t>ed</w:t>
      </w:r>
      <w:r w:rsidR="00FD0AB4" w:rsidRPr="00DE05BB">
        <w:rPr>
          <w:sz w:val="20"/>
        </w:rPr>
        <w:t xml:space="preserve"> equation </w:t>
      </w:r>
      <w:r w:rsidR="009537D7" w:rsidRPr="00DE05BB">
        <w:rPr>
          <w:sz w:val="20"/>
        </w:rPr>
        <w:t xml:space="preserve">can be used </w:t>
      </w:r>
      <w:r w:rsidR="00FD0AB4" w:rsidRPr="00DE05BB">
        <w:rPr>
          <w:sz w:val="20"/>
        </w:rPr>
        <w:t xml:space="preserve">instead </w:t>
      </w:r>
      <w:r w:rsidR="009537D7" w:rsidRPr="00DE05BB">
        <w:rPr>
          <w:sz w:val="20"/>
        </w:rPr>
        <w:t xml:space="preserve">of </w:t>
      </w:r>
      <w:r w:rsidR="00FD0AB4" w:rsidRPr="00DE05BB">
        <w:rPr>
          <w:sz w:val="20"/>
        </w:rPr>
        <w:t xml:space="preserve">equation (8a) </w:t>
      </w:r>
    </w:p>
    <w:p w:rsidR="00341323" w:rsidRPr="00DE05BB" w:rsidRDefault="00341323" w:rsidP="00FD0AB4">
      <w:pPr>
        <w:pBdr>
          <w:top w:val="nil"/>
          <w:left w:val="nil"/>
          <w:bottom w:val="nil"/>
          <w:right w:val="nil"/>
          <w:between w:val="nil"/>
        </w:pBdr>
        <w:ind w:firstLine="284"/>
        <w:jc w:val="both"/>
        <w:rPr>
          <w:sz w:val="20"/>
        </w:rPr>
      </w:pPr>
    </w:p>
    <w:p w:rsidR="00341323" w:rsidRPr="00DE05BB" w:rsidRDefault="00341323" w:rsidP="00341323">
      <w:pPr>
        <w:pStyle w:val="Equation"/>
      </w:pPr>
      <w:r w:rsidRPr="00DE05BB">
        <w:lastRenderedPageBreak/>
        <w:tab/>
      </w:r>
      <w:r w:rsidR="001869E1" w:rsidRPr="00DE05BB">
        <w:t xml:space="preserve">  </w:t>
      </w:r>
      <w:r w:rsidR="001869E1" w:rsidRPr="00DE05BB">
        <w:object w:dxaOrig="2220" w:dyaOrig="340">
          <v:shape id="_x0000_i1027" type="#_x0000_t75" style="width:111pt;height:17pt" o:ole="">
            <v:imagedata r:id="rId36" o:title=""/>
          </v:shape>
          <o:OLEObject Type="Embed" ProgID="Equation.3" ShapeID="_x0000_i1027" DrawAspect="Content" ObjectID="_1829806213" r:id="rId37"/>
        </w:object>
      </w:r>
      <w:r w:rsidRPr="00DE05BB">
        <w:tab/>
        <w:t>(1a)</w:t>
      </w:r>
    </w:p>
    <w:p w:rsidR="00341323" w:rsidRPr="00DE05BB" w:rsidRDefault="00341323" w:rsidP="00341323">
      <w:pPr>
        <w:pStyle w:val="Equation"/>
      </w:pPr>
    </w:p>
    <w:p w:rsidR="00341323" w:rsidRPr="00DE05BB" w:rsidRDefault="00341323">
      <w:pPr>
        <w:pStyle w:val="Equation"/>
      </w:pPr>
      <w:r w:rsidRPr="00DE05BB">
        <w:tab/>
      </w:r>
      <w:r w:rsidR="001869E1" w:rsidRPr="00DE05BB">
        <w:object w:dxaOrig="3379" w:dyaOrig="660">
          <v:shape id="_x0000_i1028" type="#_x0000_t75" style="width:169.5pt;height:33pt" o:ole="">
            <v:imagedata r:id="rId38" o:title=""/>
          </v:shape>
          <o:OLEObject Type="Embed" ProgID="Equation.3" ShapeID="_x0000_i1028" DrawAspect="Content" ObjectID="_1829806214" r:id="rId39"/>
        </w:object>
      </w:r>
      <w:r w:rsidR="00993CE1" w:rsidRPr="00DE05BB">
        <w:t xml:space="preserve">      </w:t>
      </w:r>
      <w:r w:rsidR="000E3B3D" w:rsidRPr="00DE05BB">
        <w:t>for</w:t>
      </w:r>
      <w:r w:rsidR="00993CE1" w:rsidRPr="00DE05BB">
        <w:t xml:space="preserve">   </w:t>
      </w:r>
      <w:r w:rsidR="002F3339" w:rsidRPr="00DE05BB">
        <w:rPr>
          <w:position w:val="-10"/>
        </w:rPr>
        <w:object w:dxaOrig="1440" w:dyaOrig="300">
          <v:shape id="_x0000_i1029" type="#_x0000_t75" style="width:73.5pt;height:16.5pt" o:ole="">
            <v:imagedata r:id="rId40" o:title=""/>
          </v:shape>
          <o:OLEObject Type="Embed" ProgID="Equation.3" ShapeID="_x0000_i1029" DrawAspect="Content" ObjectID="_1829806215" r:id="rId41"/>
        </w:object>
      </w:r>
      <w:r w:rsidR="00993CE1" w:rsidRPr="00DE05BB">
        <w:t xml:space="preserve">  </w:t>
      </w:r>
      <w:r w:rsidR="00643A38" w:rsidRPr="00DE05BB">
        <w:tab/>
      </w:r>
      <w:r w:rsidRPr="00DE05BB">
        <w:t>(2)</w:t>
      </w:r>
    </w:p>
    <w:p w:rsidR="00341323" w:rsidRPr="00DE05BB" w:rsidRDefault="00341323" w:rsidP="00FD0AB4">
      <w:pPr>
        <w:pBdr>
          <w:top w:val="nil"/>
          <w:left w:val="nil"/>
          <w:bottom w:val="nil"/>
          <w:right w:val="nil"/>
          <w:between w:val="nil"/>
        </w:pBdr>
        <w:ind w:firstLine="284"/>
        <w:jc w:val="both"/>
        <w:rPr>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Simplified design methods for Kielsteg panels</w:t>
      </w:r>
      <w:r w:rsidR="00582223" w:rsidRPr="00DE05BB">
        <w:rPr>
          <w:sz w:val="20"/>
        </w:rPr>
        <w:t>,</w:t>
      </w:r>
      <w:r w:rsidR="00B52588" w:rsidRPr="00DE05BB">
        <w:rPr>
          <w:sz w:val="20"/>
        </w:rPr>
        <w:t xml:space="preserve"> </w:t>
      </w:r>
      <w:r w:rsidRPr="00DE05BB">
        <w:rPr>
          <w:sz w:val="20"/>
        </w:rPr>
        <w:t>similar to PRX</w:t>
      </w:r>
      <w:r w:rsidR="00582223" w:rsidRPr="00DE05BB">
        <w:rPr>
          <w:sz w:val="20"/>
        </w:rPr>
        <w:t>-</w:t>
      </w:r>
      <w:r w:rsidRPr="00DE05BB">
        <w:rPr>
          <w:sz w:val="20"/>
        </w:rPr>
        <w:t>panels</w:t>
      </w:r>
      <w:r w:rsidR="00582223" w:rsidRPr="00DE05BB">
        <w:rPr>
          <w:sz w:val="20"/>
        </w:rPr>
        <w:t>,</w:t>
      </w:r>
      <w:r w:rsidRPr="00DE05BB">
        <w:rPr>
          <w:sz w:val="20"/>
        </w:rPr>
        <w:t xml:space="preserve"> proposed the </w:t>
      </w:r>
      <w:r w:rsidR="00582223" w:rsidRPr="00DE05BB">
        <w:rPr>
          <w:sz w:val="20"/>
        </w:rPr>
        <w:t xml:space="preserve">following </w:t>
      </w:r>
      <w:r w:rsidRPr="00DE05BB">
        <w:rPr>
          <w:sz w:val="20"/>
        </w:rPr>
        <w:t>design alg</w:t>
      </w:r>
      <w:r w:rsidR="00221ECF" w:rsidRPr="00DE05BB">
        <w:rPr>
          <w:sz w:val="20"/>
        </w:rPr>
        <w:t>h</w:t>
      </w:r>
      <w:r w:rsidRPr="00DE05BB">
        <w:rPr>
          <w:sz w:val="20"/>
        </w:rPr>
        <w:t>orit</w:t>
      </w:r>
      <w:r w:rsidR="00582223" w:rsidRPr="00DE05BB">
        <w:rPr>
          <w:sz w:val="20"/>
        </w:rPr>
        <w:t>h</w:t>
      </w:r>
      <w:r w:rsidRPr="00DE05BB">
        <w:rPr>
          <w:sz w:val="20"/>
        </w:rPr>
        <w:t>ms</w:t>
      </w:r>
      <w:r w:rsidR="00135F1C" w:rsidRPr="00DE05BB">
        <w:rPr>
          <w:sz w:val="20"/>
        </w:rPr>
        <w:t xml:space="preserve"> </w:t>
      </w:r>
      <w:r w:rsidR="00582223" w:rsidRPr="00DE05BB">
        <w:rPr>
          <w:sz w:val="20"/>
        </w:rPr>
        <w:t>published</w:t>
      </w:r>
      <w:r w:rsidR="00135F1C" w:rsidRPr="00DE05BB">
        <w:rPr>
          <w:sz w:val="20"/>
        </w:rPr>
        <w:t xml:space="preserve"> </w:t>
      </w:r>
      <w:r w:rsidRPr="00DE05BB">
        <w:rPr>
          <w:sz w:val="20"/>
        </w:rPr>
        <w:t>in [3, 7, 8]</w:t>
      </w:r>
      <w:r w:rsidR="00582223" w:rsidRPr="00DE05BB">
        <w:rPr>
          <w:sz w:val="20"/>
        </w:rPr>
        <w:t>,</w:t>
      </w:r>
      <w:r w:rsidRPr="00DE05BB">
        <w:rPr>
          <w:sz w:val="20"/>
        </w:rPr>
        <w:t xml:space="preserve"> where </w:t>
      </w:r>
      <w:r w:rsidRPr="00DE05BB">
        <w:rPr>
          <w:i/>
          <w:sz w:val="20"/>
        </w:rPr>
        <w:t>V</w:t>
      </w:r>
      <w:r w:rsidRPr="00DE05BB">
        <w:rPr>
          <w:i/>
          <w:sz w:val="20"/>
          <w:vertAlign w:val="subscript"/>
        </w:rPr>
        <w:t>w,k</w:t>
      </w:r>
      <w:r w:rsidR="008D311F" w:rsidRPr="00DE05BB">
        <w:rPr>
          <w:i/>
          <w:sz w:val="20"/>
        </w:rPr>
        <w:t xml:space="preserve">, </w:t>
      </w:r>
      <w:r w:rsidRPr="00DE05BB">
        <w:rPr>
          <w:i/>
          <w:sz w:val="20"/>
        </w:rPr>
        <w:t>R</w:t>
      </w:r>
      <w:r w:rsidRPr="00DE05BB">
        <w:rPr>
          <w:i/>
          <w:sz w:val="20"/>
          <w:vertAlign w:val="subscript"/>
        </w:rPr>
        <w:t>w,k</w:t>
      </w:r>
      <w:r w:rsidRPr="00DE05BB">
        <w:rPr>
          <w:sz w:val="20"/>
        </w:rPr>
        <w:t xml:space="preserve"> are the characteristic values of the </w:t>
      </w:r>
      <w:r w:rsidR="00DE05BB" w:rsidRPr="00DE05BB">
        <w:rPr>
          <w:sz w:val="20"/>
        </w:rPr>
        <w:t>effective shear</w:t>
      </w:r>
      <w:r w:rsidRPr="00DE05BB">
        <w:rPr>
          <w:sz w:val="20"/>
        </w:rPr>
        <w:t xml:space="preserve"> force and the shear force capacity per </w:t>
      </w:r>
      <w:r w:rsidR="00582223" w:rsidRPr="00DE05BB">
        <w:rPr>
          <w:sz w:val="20"/>
        </w:rPr>
        <w:t>rib</w:t>
      </w:r>
      <w:r w:rsidR="00DE05BB" w:rsidRPr="00DE05BB">
        <w:rPr>
          <w:sz w:val="20"/>
        </w:rPr>
        <w:t xml:space="preserve"> </w:t>
      </w:r>
      <w:r w:rsidRPr="00DE05BB">
        <w:rPr>
          <w:sz w:val="20"/>
        </w:rPr>
        <w:t xml:space="preserve">panel and the effective </w:t>
      </w:r>
      <w:r w:rsidR="00582223" w:rsidRPr="00DE05BB">
        <w:rPr>
          <w:sz w:val="20"/>
        </w:rPr>
        <w:t>rib</w:t>
      </w:r>
      <w:r w:rsidR="00DE05BB" w:rsidRPr="00DE05BB">
        <w:rPr>
          <w:sz w:val="20"/>
        </w:rPr>
        <w:t xml:space="preserve"> </w:t>
      </w:r>
      <w:r w:rsidRPr="00DE05BB">
        <w:rPr>
          <w:sz w:val="20"/>
        </w:rPr>
        <w:t xml:space="preserve">cross-section </w:t>
      </w:r>
      <w:r w:rsidR="00383221" w:rsidRPr="00DE05BB">
        <w:rPr>
          <w:sz w:val="20"/>
        </w:rPr>
        <w:t xml:space="preserve">are </w:t>
      </w:r>
      <w:r w:rsidRPr="00DE05BB">
        <w:rPr>
          <w:sz w:val="20"/>
        </w:rPr>
        <w:t xml:space="preserve">marked as </w:t>
      </w:r>
      <w:r w:rsidRPr="00DE05BB">
        <w:rPr>
          <w:i/>
          <w:sz w:val="20"/>
        </w:rPr>
        <w:t>A</w:t>
      </w:r>
      <w:r w:rsidRPr="00DE05BB">
        <w:rPr>
          <w:i/>
          <w:sz w:val="20"/>
          <w:vertAlign w:val="subscript"/>
        </w:rPr>
        <w:t>w,eff</w:t>
      </w:r>
      <w:r w:rsidRPr="00DE05BB">
        <w:rPr>
          <w:sz w:val="20"/>
        </w:rPr>
        <w:t xml:space="preserve">:   </w:t>
      </w:r>
    </w:p>
    <w:p w:rsidR="008363F0" w:rsidRPr="00DE05BB" w:rsidRDefault="008363F0" w:rsidP="00FD0AB4">
      <w:pPr>
        <w:pBdr>
          <w:top w:val="nil"/>
          <w:left w:val="nil"/>
          <w:bottom w:val="nil"/>
          <w:right w:val="nil"/>
          <w:between w:val="nil"/>
        </w:pBdr>
        <w:ind w:firstLine="284"/>
        <w:jc w:val="both"/>
        <w:rPr>
          <w:sz w:val="20"/>
        </w:rPr>
      </w:pPr>
    </w:p>
    <w:p w:rsidR="00341323" w:rsidRPr="00DE05BB" w:rsidRDefault="00341323">
      <w:pPr>
        <w:pStyle w:val="Equation"/>
      </w:pPr>
      <w:r w:rsidRPr="00DE05BB">
        <w:tab/>
      </w:r>
      <w:r w:rsidR="001869E1" w:rsidRPr="00DE05BB">
        <w:t xml:space="preserve">  </w:t>
      </w:r>
      <w:r w:rsidR="001869E1" w:rsidRPr="00DE05BB">
        <w:object w:dxaOrig="2240" w:dyaOrig="340">
          <v:shape id="_x0000_i1030" type="#_x0000_t75" style="width:112pt;height:17pt" o:ole="">
            <v:imagedata r:id="rId42" o:title=""/>
          </v:shape>
          <o:OLEObject Type="Embed" ProgID="Equation.3" ShapeID="_x0000_i1030" DrawAspect="Content" ObjectID="_1829806216" r:id="rId43"/>
        </w:object>
      </w:r>
      <w:r w:rsidR="001869E1" w:rsidRPr="00DE05BB">
        <w:tab/>
      </w:r>
      <w:r w:rsidRPr="00DE05BB">
        <w:t>(3)</w:t>
      </w:r>
    </w:p>
    <w:p w:rsidR="00341323" w:rsidRPr="00DE05BB" w:rsidRDefault="00341323" w:rsidP="00FC0165">
      <w:pPr>
        <w:pStyle w:val="Equation"/>
      </w:pPr>
    </w:p>
    <w:p w:rsidR="00341323" w:rsidRPr="00DE05BB" w:rsidRDefault="00341323">
      <w:pPr>
        <w:pStyle w:val="Equation"/>
      </w:pPr>
      <w:r w:rsidRPr="00DE05BB">
        <w:tab/>
      </w:r>
      <w:r w:rsidR="001869E1" w:rsidRPr="00DE05BB">
        <w:object w:dxaOrig="2740" w:dyaOrig="660">
          <v:shape id="_x0000_i1031" type="#_x0000_t75" style="width:137pt;height:33pt" o:ole="">
            <v:imagedata r:id="rId44" o:title=""/>
          </v:shape>
          <o:OLEObject Type="Embed" ProgID="Equation.3" ShapeID="_x0000_i1031" DrawAspect="Content" ObjectID="_1829806217" r:id="rId45"/>
        </w:object>
      </w:r>
      <w:r w:rsidR="00993CE1" w:rsidRPr="00DE05BB">
        <w:t xml:space="preserve">             </w:t>
      </w:r>
      <w:r w:rsidR="000E3B3D" w:rsidRPr="00DE05BB">
        <w:object w:dxaOrig="1640" w:dyaOrig="340">
          <v:shape id="_x0000_i1032" type="#_x0000_t75" style="width:82pt;height:17pt" o:ole="">
            <v:imagedata r:id="rId46" o:title=""/>
          </v:shape>
          <o:OLEObject Type="Embed" ProgID="Equation.3" ShapeID="_x0000_i1032" DrawAspect="Content" ObjectID="_1829806218" r:id="rId47"/>
        </w:object>
      </w:r>
      <w:r w:rsidR="001869E1" w:rsidRPr="00DE05BB">
        <w:tab/>
      </w:r>
      <w:r w:rsidRPr="00DE05BB">
        <w:t>(</w:t>
      </w:r>
      <w:r w:rsidR="0055174A" w:rsidRPr="00DE05BB">
        <w:t>4</w:t>
      </w:r>
      <w:r w:rsidRPr="00DE05BB">
        <w:t>)</w:t>
      </w:r>
    </w:p>
    <w:p w:rsidR="008363F0" w:rsidRPr="00DE05BB" w:rsidRDefault="008363F0" w:rsidP="008363F0">
      <w:pPr>
        <w:pBdr>
          <w:top w:val="nil"/>
          <w:left w:val="nil"/>
          <w:bottom w:val="nil"/>
          <w:right w:val="nil"/>
          <w:between w:val="nil"/>
        </w:pBdr>
        <w:ind w:firstLine="284"/>
        <w:rPr>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The effective in-plane shear strength of plywood </w:t>
      </w:r>
      <w:r w:rsidR="005E1D8C" w:rsidRPr="00DE05BB">
        <w:rPr>
          <w:sz w:val="20"/>
        </w:rPr>
        <w:t>ribs</w:t>
      </w:r>
      <w:r w:rsidR="00DE05BB" w:rsidRPr="00DE05BB">
        <w:rPr>
          <w:sz w:val="20"/>
        </w:rPr>
        <w:t xml:space="preserve"> </w:t>
      </w:r>
      <w:r w:rsidRPr="00DE05BB">
        <w:rPr>
          <w:sz w:val="20"/>
        </w:rPr>
        <w:t xml:space="preserve">is the characteristic in-plane shear strength of the </w:t>
      </w:r>
      <w:r w:rsidR="005E1D8C" w:rsidRPr="00DE05BB">
        <w:rPr>
          <w:sz w:val="20"/>
        </w:rPr>
        <w:t xml:space="preserve">rib </w:t>
      </w:r>
      <w:r w:rsidRPr="00DE05BB">
        <w:rPr>
          <w:sz w:val="20"/>
        </w:rPr>
        <w:t xml:space="preserve">material </w:t>
      </w:r>
      <w:r w:rsidRPr="00DE05BB">
        <w:rPr>
          <w:i/>
          <w:sz w:val="20"/>
        </w:rPr>
        <w:t>f</w:t>
      </w:r>
      <w:r w:rsidRPr="00DE05BB">
        <w:rPr>
          <w:i/>
          <w:sz w:val="20"/>
          <w:vertAlign w:val="subscript"/>
        </w:rPr>
        <w:t>v,0,k</w:t>
      </w:r>
      <w:r w:rsidRPr="00DE05BB">
        <w:rPr>
          <w:sz w:val="20"/>
        </w:rPr>
        <w:t xml:space="preserve"> and the factor ξ, which tak</w:t>
      </w:r>
      <w:r w:rsidR="005E1D8C" w:rsidRPr="00DE05BB">
        <w:rPr>
          <w:sz w:val="20"/>
        </w:rPr>
        <w:t>es</w:t>
      </w:r>
      <w:r w:rsidRPr="00DE05BB">
        <w:rPr>
          <w:sz w:val="20"/>
        </w:rPr>
        <w:t xml:space="preserve"> into account compression and shear buckling effects. The coefficient ξ is semi-empirical parameter based on the test</w:t>
      </w:r>
      <w:r w:rsidR="005E1D8C" w:rsidRPr="00DE05BB">
        <w:rPr>
          <w:sz w:val="20"/>
        </w:rPr>
        <w:t>ing</w:t>
      </w:r>
      <w:r w:rsidRPr="00DE05BB">
        <w:rPr>
          <w:sz w:val="20"/>
        </w:rPr>
        <w:t xml:space="preserve"> results and </w:t>
      </w:r>
      <w:r w:rsidR="005E1D8C" w:rsidRPr="00DE05BB">
        <w:rPr>
          <w:sz w:val="20"/>
        </w:rPr>
        <w:t xml:space="preserve">it </w:t>
      </w:r>
      <w:r w:rsidRPr="00DE05BB">
        <w:rPr>
          <w:sz w:val="20"/>
        </w:rPr>
        <w:t xml:space="preserve">depends </w:t>
      </w:r>
      <w:r w:rsidR="005E1D8C" w:rsidRPr="00DE05BB">
        <w:rPr>
          <w:sz w:val="20"/>
        </w:rPr>
        <w:t xml:space="preserve">on </w:t>
      </w:r>
      <w:r w:rsidRPr="00DE05BB">
        <w:rPr>
          <w:sz w:val="20"/>
        </w:rPr>
        <w:t xml:space="preserve">the </w:t>
      </w:r>
      <w:r w:rsidR="005E1D8C" w:rsidRPr="00DE05BB">
        <w:rPr>
          <w:sz w:val="20"/>
        </w:rPr>
        <w:t xml:space="preserve">ribs </w:t>
      </w:r>
      <w:r w:rsidRPr="00DE05BB">
        <w:rPr>
          <w:sz w:val="20"/>
        </w:rPr>
        <w:t>h</w:t>
      </w:r>
      <w:r w:rsidR="005E1D8C" w:rsidRPr="00DE05BB">
        <w:rPr>
          <w:sz w:val="20"/>
        </w:rPr>
        <w:t>e</w:t>
      </w:r>
      <w:r w:rsidRPr="00DE05BB">
        <w:rPr>
          <w:sz w:val="20"/>
        </w:rPr>
        <w:t>ight</w:t>
      </w:r>
      <w:r w:rsidR="005E1D8C" w:rsidRPr="00DE05BB">
        <w:rPr>
          <w:sz w:val="20"/>
        </w:rPr>
        <w:t>/</w:t>
      </w:r>
      <w:r w:rsidRPr="00DE05BB">
        <w:rPr>
          <w:sz w:val="20"/>
        </w:rPr>
        <w:t xml:space="preserve"> thickness </w:t>
      </w:r>
      <w:r w:rsidR="005E1D8C" w:rsidRPr="00DE05BB">
        <w:rPr>
          <w:sz w:val="20"/>
        </w:rPr>
        <w:t xml:space="preserve">ratio </w:t>
      </w:r>
      <w:r w:rsidRPr="00DE05BB">
        <w:rPr>
          <w:i/>
          <w:sz w:val="20"/>
        </w:rPr>
        <w:t>h</w:t>
      </w:r>
      <w:r w:rsidRPr="00DE05BB">
        <w:rPr>
          <w:i/>
          <w:sz w:val="20"/>
          <w:vertAlign w:val="subscript"/>
        </w:rPr>
        <w:t>w</w:t>
      </w:r>
      <w:r w:rsidRPr="00DE05BB">
        <w:rPr>
          <w:i/>
          <w:sz w:val="20"/>
        </w:rPr>
        <w:t>/b</w:t>
      </w:r>
      <w:r w:rsidRPr="00DE05BB">
        <w:rPr>
          <w:i/>
          <w:sz w:val="20"/>
          <w:vertAlign w:val="subscript"/>
        </w:rPr>
        <w:t>w</w:t>
      </w:r>
      <w:r w:rsidRPr="00DE05BB">
        <w:rPr>
          <w:sz w:val="20"/>
        </w:rPr>
        <w:t xml:space="preserve">. </w:t>
      </w:r>
    </w:p>
    <w:p w:rsidR="008363F0" w:rsidRPr="00DE05BB" w:rsidRDefault="008363F0" w:rsidP="00FD0AB4">
      <w:pPr>
        <w:pBdr>
          <w:top w:val="nil"/>
          <w:left w:val="nil"/>
          <w:bottom w:val="nil"/>
          <w:right w:val="nil"/>
          <w:between w:val="nil"/>
        </w:pBdr>
        <w:ind w:firstLine="284"/>
        <w:jc w:val="both"/>
        <w:rPr>
          <w:sz w:val="20"/>
        </w:rPr>
      </w:pPr>
    </w:p>
    <w:p w:rsidR="0055174A" w:rsidRPr="00DE05BB" w:rsidRDefault="0055174A" w:rsidP="0055174A">
      <w:pPr>
        <w:pStyle w:val="Equation"/>
      </w:pPr>
      <w:r w:rsidRPr="00DE05BB">
        <w:tab/>
      </w:r>
      <w:r w:rsidR="000E3B3D" w:rsidRPr="00DE05BB">
        <w:rPr>
          <w:position w:val="-14"/>
        </w:rPr>
        <w:object w:dxaOrig="1420" w:dyaOrig="340">
          <v:shape id="_x0000_i1033" type="#_x0000_t75" style="width:71.5pt;height:17pt" o:ole="">
            <v:imagedata r:id="rId48" o:title=""/>
          </v:shape>
          <o:OLEObject Type="Embed" ProgID="Equation.3" ShapeID="_x0000_i1033" DrawAspect="Content" ObjectID="_1829806219" r:id="rId49"/>
        </w:object>
      </w:r>
      <w:r w:rsidRPr="00DE05BB">
        <w:tab/>
        <w:t>(5)</w:t>
      </w:r>
    </w:p>
    <w:p w:rsidR="0055174A" w:rsidRPr="00DE05BB" w:rsidRDefault="0055174A" w:rsidP="00FD0AB4">
      <w:pPr>
        <w:pBdr>
          <w:top w:val="nil"/>
          <w:left w:val="nil"/>
          <w:bottom w:val="nil"/>
          <w:right w:val="nil"/>
          <w:between w:val="nil"/>
        </w:pBdr>
        <w:ind w:firstLine="284"/>
        <w:jc w:val="both"/>
        <w:rPr>
          <w:sz w:val="20"/>
        </w:rPr>
      </w:pPr>
    </w:p>
    <w:p w:rsidR="0055174A" w:rsidRPr="00DE05BB" w:rsidRDefault="0055174A" w:rsidP="0055174A">
      <w:pPr>
        <w:pStyle w:val="Equation"/>
      </w:pPr>
      <w:r w:rsidRPr="00DE05BB">
        <w:tab/>
      </w:r>
      <w:r w:rsidR="000E3B3D" w:rsidRPr="00DE05BB">
        <w:rPr>
          <w:position w:val="-28"/>
        </w:rPr>
        <w:object w:dxaOrig="1920" w:dyaOrig="720">
          <v:shape id="_x0000_i1034" type="#_x0000_t75" style="width:96.5pt;height:35.5pt" o:ole="">
            <v:imagedata r:id="rId50" o:title=""/>
          </v:shape>
          <o:OLEObject Type="Embed" ProgID="Equation.3" ShapeID="_x0000_i1034" DrawAspect="Content" ObjectID="_1829806220" r:id="rId51"/>
        </w:object>
      </w:r>
      <w:r w:rsidRPr="00DE05BB">
        <w:tab/>
        <w:t>(6)</w:t>
      </w:r>
    </w:p>
    <w:p w:rsidR="006B137A" w:rsidRPr="00DE05BB" w:rsidRDefault="006B137A" w:rsidP="00FD0AB4">
      <w:pPr>
        <w:pBdr>
          <w:top w:val="nil"/>
          <w:left w:val="nil"/>
          <w:bottom w:val="nil"/>
          <w:right w:val="nil"/>
          <w:between w:val="nil"/>
        </w:pBdr>
        <w:ind w:firstLine="284"/>
        <w:jc w:val="both"/>
        <w:rPr>
          <w:ins w:id="6" w:author="VolodimyrSSD" w:date="2025-10-27T17:17:00Z"/>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According to ETA-18/1014 “Kielsteg</w:t>
      </w:r>
      <w:r w:rsidR="00B52588" w:rsidRPr="00DE05BB">
        <w:rPr>
          <w:sz w:val="20"/>
        </w:rPr>
        <w:t xml:space="preserve"> </w:t>
      </w:r>
      <w:r w:rsidRPr="00DE05BB">
        <w:rPr>
          <w:sz w:val="20"/>
        </w:rPr>
        <w:t>Vorgefertigtetragende</w:t>
      </w:r>
      <w:r w:rsidR="00B52588" w:rsidRPr="00DE05BB">
        <w:rPr>
          <w:sz w:val="20"/>
        </w:rPr>
        <w:t xml:space="preserve"> </w:t>
      </w:r>
      <w:r w:rsidRPr="00DE05BB">
        <w:rPr>
          <w:sz w:val="20"/>
        </w:rPr>
        <w:t>Tafeln</w:t>
      </w:r>
      <w:r w:rsidR="00B52588" w:rsidRPr="00DE05BB">
        <w:rPr>
          <w:sz w:val="20"/>
        </w:rPr>
        <w:t xml:space="preserve"> </w:t>
      </w:r>
      <w:r w:rsidRPr="00DE05BB">
        <w:rPr>
          <w:sz w:val="20"/>
        </w:rPr>
        <w:t>aus</w:t>
      </w:r>
      <w:r w:rsidR="00B52588" w:rsidRPr="00DE05BB">
        <w:rPr>
          <w:sz w:val="20"/>
        </w:rPr>
        <w:t xml:space="preserve"> </w:t>
      </w:r>
      <w:r w:rsidRPr="00DE05BB">
        <w:rPr>
          <w:sz w:val="20"/>
        </w:rPr>
        <w:t>Holz und Holzwerkstoffen” [7]</w:t>
      </w:r>
      <w:r w:rsidR="005E1D8C" w:rsidRPr="00DE05BB">
        <w:rPr>
          <w:sz w:val="20"/>
        </w:rPr>
        <w:t>,</w:t>
      </w:r>
      <w:r w:rsidR="00B50988" w:rsidRPr="00DE05BB">
        <w:rPr>
          <w:sz w:val="20"/>
        </w:rPr>
        <w:t xml:space="preserve"> </w:t>
      </w:r>
      <w:r w:rsidR="005E1D8C" w:rsidRPr="00DE05BB">
        <w:rPr>
          <w:sz w:val="20"/>
        </w:rPr>
        <w:t xml:space="preserve">the </w:t>
      </w:r>
      <w:r w:rsidRPr="00DE05BB">
        <w:rPr>
          <w:sz w:val="20"/>
        </w:rPr>
        <w:t xml:space="preserve">effective strength by shear in plywood </w:t>
      </w:r>
      <w:r w:rsidR="005E1D8C" w:rsidRPr="00DE05BB">
        <w:rPr>
          <w:sz w:val="20"/>
        </w:rPr>
        <w:t>ribs</w:t>
      </w:r>
      <w:r w:rsidR="00B52588" w:rsidRPr="00DE05BB">
        <w:rPr>
          <w:sz w:val="20"/>
        </w:rPr>
        <w:t xml:space="preserve"> </w:t>
      </w:r>
      <w:r w:rsidRPr="00DE05BB">
        <w:rPr>
          <w:i/>
          <w:sz w:val="20"/>
        </w:rPr>
        <w:t>f</w:t>
      </w:r>
      <w:r w:rsidRPr="00DE05BB">
        <w:rPr>
          <w:i/>
          <w:sz w:val="20"/>
          <w:vertAlign w:val="subscript"/>
        </w:rPr>
        <w:t>v,w,eff,k</w:t>
      </w:r>
      <w:r w:rsidR="00B52588" w:rsidRPr="00DE05BB">
        <w:rPr>
          <w:i/>
          <w:sz w:val="20"/>
          <w:vertAlign w:val="subscript"/>
        </w:rPr>
        <w:t xml:space="preserve"> </w:t>
      </w:r>
      <w:r w:rsidR="005E1D8C" w:rsidRPr="00DE05BB">
        <w:rPr>
          <w:sz w:val="20"/>
        </w:rPr>
        <w:t xml:space="preserve">must be </w:t>
      </w:r>
      <w:r w:rsidRPr="00DE05BB">
        <w:rPr>
          <w:sz w:val="20"/>
        </w:rPr>
        <w:t>calculate</w:t>
      </w:r>
      <w:r w:rsidR="005E1D8C" w:rsidRPr="00DE05BB">
        <w:rPr>
          <w:sz w:val="20"/>
        </w:rPr>
        <w:t>d</w:t>
      </w:r>
      <w:r w:rsidRPr="00DE05BB">
        <w:rPr>
          <w:sz w:val="20"/>
        </w:rPr>
        <w:t xml:space="preserve"> depending </w:t>
      </w:r>
      <w:r w:rsidR="005E1D8C" w:rsidRPr="00DE05BB">
        <w:rPr>
          <w:sz w:val="20"/>
        </w:rPr>
        <w:t xml:space="preserve">on a </w:t>
      </w:r>
      <w:r w:rsidRPr="00DE05BB">
        <w:rPr>
          <w:sz w:val="20"/>
        </w:rPr>
        <w:t xml:space="preserve">different </w:t>
      </w:r>
      <w:r w:rsidRPr="00DE05BB">
        <w:rPr>
          <w:i/>
          <w:sz w:val="20"/>
        </w:rPr>
        <w:t>h</w:t>
      </w:r>
      <w:r w:rsidRPr="00DE05BB">
        <w:rPr>
          <w:i/>
          <w:sz w:val="20"/>
          <w:vertAlign w:val="subscript"/>
        </w:rPr>
        <w:t>w</w:t>
      </w:r>
      <w:r w:rsidRPr="00DE05BB">
        <w:rPr>
          <w:i/>
          <w:sz w:val="20"/>
        </w:rPr>
        <w:t>/b</w:t>
      </w:r>
      <w:r w:rsidRPr="00DE05BB">
        <w:rPr>
          <w:i/>
          <w:sz w:val="20"/>
          <w:vertAlign w:val="subscript"/>
        </w:rPr>
        <w:t>w</w:t>
      </w:r>
      <w:r w:rsidR="00B52588" w:rsidRPr="00DE05BB">
        <w:rPr>
          <w:i/>
          <w:sz w:val="20"/>
          <w:vertAlign w:val="subscript"/>
        </w:rPr>
        <w:t xml:space="preserve"> </w:t>
      </w:r>
      <w:r w:rsidR="005E1D8C" w:rsidRPr="00DE05BB">
        <w:rPr>
          <w:sz w:val="20"/>
        </w:rPr>
        <w:t>ratio,</w:t>
      </w:r>
      <w:r w:rsidR="00DE05BB" w:rsidRPr="00DE05BB">
        <w:rPr>
          <w:sz w:val="20"/>
        </w:rPr>
        <w:t xml:space="preserve"> </w:t>
      </w:r>
      <w:r w:rsidRPr="00DE05BB">
        <w:rPr>
          <w:sz w:val="20"/>
        </w:rPr>
        <w:t>in comparison to EN1995-1-1 [5]:</w:t>
      </w:r>
    </w:p>
    <w:p w:rsidR="008363F0" w:rsidRPr="00DE05BB" w:rsidRDefault="008363F0" w:rsidP="00FC0165">
      <w:pPr>
        <w:pStyle w:val="Equation"/>
      </w:pPr>
    </w:p>
    <w:p w:rsidR="0055174A" w:rsidRPr="00DE05BB" w:rsidRDefault="00D0253D" w:rsidP="00FC0165">
      <w:pPr>
        <w:pStyle w:val="Equation"/>
      </w:pPr>
      <w:r w:rsidRPr="00DE05BB">
        <w:tab/>
      </w:r>
      <w:r w:rsidR="000E3B3D" w:rsidRPr="00DE05BB">
        <w:object w:dxaOrig="2480" w:dyaOrig="380">
          <v:shape id="_x0000_i1035" type="#_x0000_t75" style="width:124pt;height:18.5pt" o:ole="">
            <v:imagedata r:id="rId52" o:title=""/>
          </v:shape>
          <o:OLEObject Type="Embed" ProgID="Equation.3" ShapeID="_x0000_i1035" DrawAspect="Content" ObjectID="_1829806221" r:id="rId53"/>
        </w:object>
      </w:r>
      <w:r w:rsidR="00993CE1" w:rsidRPr="00DE05BB">
        <w:t xml:space="preserve">      </w:t>
      </w:r>
      <w:r w:rsidR="0055174A" w:rsidRPr="00DE05BB">
        <w:t>for</w:t>
      </w:r>
      <w:r w:rsidR="00993CE1" w:rsidRPr="00DE05BB">
        <w:t xml:space="preserve">               </w:t>
      </w:r>
      <w:r w:rsidR="000E3B3D" w:rsidRPr="00DE05BB">
        <w:object w:dxaOrig="1020" w:dyaOrig="300">
          <v:shape id="_x0000_i1036" type="#_x0000_t75" style="width:52pt;height:16.5pt" o:ole="">
            <v:imagedata r:id="rId54" o:title=""/>
          </v:shape>
          <o:OLEObject Type="Embed" ProgID="Equation.3" ShapeID="_x0000_i1036" DrawAspect="Content" ObjectID="_1829806222" r:id="rId55"/>
        </w:object>
      </w:r>
      <w:r w:rsidR="00993CE1" w:rsidRPr="00DE05BB">
        <w:tab/>
      </w:r>
      <w:r w:rsidR="0055174A" w:rsidRPr="00DE05BB">
        <w:t>(7)</w:t>
      </w:r>
    </w:p>
    <w:p w:rsidR="0055174A" w:rsidRPr="00DE05BB" w:rsidRDefault="0055174A">
      <w:pPr>
        <w:pStyle w:val="Equation"/>
      </w:pPr>
    </w:p>
    <w:p w:rsidR="0055174A" w:rsidRPr="00DE05BB" w:rsidRDefault="0055174A">
      <w:pPr>
        <w:pStyle w:val="Equation"/>
      </w:pPr>
      <w:r w:rsidRPr="00DE05BB">
        <w:tab/>
      </w:r>
      <w:r w:rsidR="000E3B3D" w:rsidRPr="00DE05BB">
        <w:object w:dxaOrig="2920" w:dyaOrig="820">
          <v:shape id="_x0000_i1037" type="#_x0000_t75" style="width:146.5pt;height:41pt" o:ole="">
            <v:imagedata r:id="rId56" o:title=""/>
          </v:shape>
          <o:OLEObject Type="Embed" ProgID="Equation.3" ShapeID="_x0000_i1037" DrawAspect="Content" ObjectID="_1829806223" r:id="rId57"/>
        </w:object>
      </w:r>
      <w:r w:rsidR="00993CE1" w:rsidRPr="00DE05BB">
        <w:t xml:space="preserve">    </w:t>
      </w:r>
      <w:r w:rsidRPr="00DE05BB">
        <w:t>for</w:t>
      </w:r>
      <w:r w:rsidR="00993CE1" w:rsidRPr="00DE05BB">
        <w:t xml:space="preserve">      </w:t>
      </w:r>
      <w:r w:rsidR="000E3B3D" w:rsidRPr="00DE05BB">
        <w:object w:dxaOrig="1380" w:dyaOrig="300">
          <v:shape id="_x0000_i1038" type="#_x0000_t75" style="width:71pt;height:16.5pt" o:ole="">
            <v:imagedata r:id="rId58" o:title=""/>
          </v:shape>
          <o:OLEObject Type="Embed" ProgID="Equation.3" ShapeID="_x0000_i1038" DrawAspect="Content" ObjectID="_1829806224" r:id="rId59"/>
        </w:object>
      </w:r>
      <w:r w:rsidRPr="00DE05BB">
        <w:tab/>
        <w:t>(8)</w:t>
      </w:r>
    </w:p>
    <w:p w:rsidR="0055174A" w:rsidRPr="00DE05BB" w:rsidRDefault="0055174A" w:rsidP="00FC0165">
      <w:pPr>
        <w:pStyle w:val="Equation"/>
      </w:pPr>
    </w:p>
    <w:p w:rsidR="00FD0AB4" w:rsidRPr="00DE05BB" w:rsidRDefault="00221ECF" w:rsidP="00FD0AB4">
      <w:pPr>
        <w:pBdr>
          <w:top w:val="nil"/>
          <w:left w:val="nil"/>
          <w:bottom w:val="nil"/>
          <w:right w:val="nil"/>
          <w:between w:val="nil"/>
        </w:pBdr>
        <w:ind w:firstLine="284"/>
        <w:jc w:val="both"/>
        <w:rPr>
          <w:sz w:val="20"/>
        </w:rPr>
      </w:pPr>
      <w:r w:rsidRPr="00DE05BB">
        <w:rPr>
          <w:sz w:val="20"/>
        </w:rPr>
        <w:t xml:space="preserve">Due to the equal widths of the compression and tension flanges </w:t>
      </w:r>
      <w:r w:rsidR="00224C76" w:rsidRPr="00DE05BB">
        <w:rPr>
          <w:sz w:val="20"/>
        </w:rPr>
        <w:t>makes a possible</w:t>
      </w:r>
      <w:r w:rsidRPr="00DE05BB">
        <w:rPr>
          <w:sz w:val="20"/>
        </w:rPr>
        <w:t xml:space="preserve"> the idealized substitut</w:t>
      </w:r>
      <w:r w:rsidR="00224C76" w:rsidRPr="00DE05BB">
        <w:rPr>
          <w:sz w:val="20"/>
        </w:rPr>
        <w:t>ion on</w:t>
      </w:r>
      <w:r w:rsidRPr="00DE05BB">
        <w:rPr>
          <w:sz w:val="20"/>
        </w:rPr>
        <w:t xml:space="preserve"> I-cross-section.</w:t>
      </w:r>
      <w:r w:rsidR="00FD0AB4" w:rsidRPr="00DE05BB">
        <w:rPr>
          <w:sz w:val="20"/>
        </w:rPr>
        <w:t xml:space="preserve"> Shear force capacity design of the curved </w:t>
      </w:r>
      <w:r w:rsidR="003A5D85" w:rsidRPr="00DE05BB">
        <w:rPr>
          <w:sz w:val="20"/>
        </w:rPr>
        <w:t xml:space="preserve">rib </w:t>
      </w:r>
      <w:r w:rsidR="00FD0AB4" w:rsidRPr="00DE05BB">
        <w:rPr>
          <w:sz w:val="20"/>
        </w:rPr>
        <w:t>plywood plates subjected to nonlinear bending and buckling due to interacting compression and shear stresses on the supports represents the cylindrical shell issue.</w:t>
      </w: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A slightly different strength calculation algorithm is proposed for calculating the shear strength of </w:t>
      </w:r>
      <w:r w:rsidR="003A5D85" w:rsidRPr="00DE05BB">
        <w:rPr>
          <w:sz w:val="20"/>
        </w:rPr>
        <w:t xml:space="preserve">PRX-panels </w:t>
      </w:r>
      <w:r w:rsidRPr="00DE05BB">
        <w:rPr>
          <w:sz w:val="20"/>
        </w:rPr>
        <w:t xml:space="preserve">curved </w:t>
      </w:r>
      <w:r w:rsidR="003A5D85" w:rsidRPr="00DE05BB">
        <w:rPr>
          <w:sz w:val="20"/>
        </w:rPr>
        <w:t>ribs</w:t>
      </w:r>
      <w:r w:rsidRPr="00DE05BB">
        <w:rPr>
          <w:sz w:val="20"/>
        </w:rPr>
        <w:t xml:space="preserve">. The tangential stresses must be </w:t>
      </w:r>
      <w:r w:rsidR="003A5D85" w:rsidRPr="00DE05BB">
        <w:rPr>
          <w:sz w:val="20"/>
        </w:rPr>
        <w:t>lower</w:t>
      </w:r>
      <w:r w:rsidR="00B52588" w:rsidRPr="00DE05BB">
        <w:rPr>
          <w:sz w:val="20"/>
        </w:rPr>
        <w:t xml:space="preserve"> </w:t>
      </w:r>
      <w:r w:rsidRPr="00DE05BB">
        <w:rPr>
          <w:sz w:val="20"/>
        </w:rPr>
        <w:t>than the shear strength of the plywood:</w:t>
      </w:r>
    </w:p>
    <w:p w:rsidR="008363F0" w:rsidRPr="00DE05BB" w:rsidRDefault="008363F0" w:rsidP="00FD0AB4">
      <w:pPr>
        <w:pBdr>
          <w:top w:val="nil"/>
          <w:left w:val="nil"/>
          <w:bottom w:val="nil"/>
          <w:right w:val="nil"/>
          <w:between w:val="nil"/>
        </w:pBdr>
        <w:ind w:firstLine="284"/>
        <w:jc w:val="both"/>
        <w:rPr>
          <w:sz w:val="20"/>
        </w:rPr>
      </w:pPr>
    </w:p>
    <w:p w:rsidR="006C331A" w:rsidRPr="00DE05BB" w:rsidRDefault="006C331A" w:rsidP="00FC0165">
      <w:pPr>
        <w:pStyle w:val="Equation"/>
        <w:tabs>
          <w:tab w:val="clear" w:pos="4320"/>
          <w:tab w:val="clear" w:pos="9242"/>
          <w:tab w:val="left" w:pos="3969"/>
          <w:tab w:val="left" w:pos="9072"/>
        </w:tabs>
      </w:pPr>
      <w:r w:rsidRPr="00DE05BB">
        <w:tab/>
      </w:r>
      <w:r w:rsidR="00DF0919" w:rsidRPr="00DE05BB">
        <w:rPr>
          <w:position w:val="-26"/>
        </w:rPr>
        <w:object w:dxaOrig="1820" w:dyaOrig="620">
          <v:shape id="_x0000_i1039" type="#_x0000_t75" style="width:91.5pt;height:31pt" o:ole="">
            <v:imagedata r:id="rId60" o:title=""/>
          </v:shape>
          <o:OLEObject Type="Embed" ProgID="Equation.3" ShapeID="_x0000_i1039" DrawAspect="Content" ObjectID="_1829806225" r:id="rId61"/>
        </w:object>
      </w:r>
      <w:r w:rsidR="000E3B3D" w:rsidRPr="00DE05BB">
        <w:t xml:space="preserve"> </w:t>
      </w:r>
      <w:r w:rsidR="00DF0919" w:rsidRPr="00DE05BB">
        <w:tab/>
      </w:r>
      <w:r w:rsidRPr="00DE05BB">
        <w:t>(9)</w:t>
      </w:r>
    </w:p>
    <w:p w:rsidR="006C331A" w:rsidRPr="00DE05BB" w:rsidRDefault="006C331A" w:rsidP="00FD0AB4">
      <w:pPr>
        <w:pBdr>
          <w:top w:val="nil"/>
          <w:left w:val="nil"/>
          <w:bottom w:val="nil"/>
          <w:right w:val="nil"/>
          <w:between w:val="nil"/>
        </w:pBdr>
        <w:ind w:firstLine="284"/>
        <w:jc w:val="both"/>
        <w:rPr>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where </w:t>
      </w:r>
      <w:r w:rsidRPr="00DE05BB">
        <w:rPr>
          <w:i/>
          <w:sz w:val="20"/>
        </w:rPr>
        <w:t>Q</w:t>
      </w:r>
      <w:r w:rsidR="00B52588" w:rsidRPr="00DE05BB">
        <w:rPr>
          <w:i/>
          <w:sz w:val="20"/>
        </w:rPr>
        <w:t xml:space="preserve"> </w:t>
      </w:r>
      <w:r w:rsidR="0001513E" w:rsidRPr="00DE05BB">
        <w:rPr>
          <w:sz w:val="20"/>
        </w:rPr>
        <w:t>is</w:t>
      </w:r>
      <w:r w:rsidRPr="00DE05BB">
        <w:rPr>
          <w:sz w:val="20"/>
        </w:rPr>
        <w:t xml:space="preserve"> shear force; </w:t>
      </w:r>
      <w:r w:rsidRPr="00DE05BB">
        <w:rPr>
          <w:i/>
          <w:sz w:val="20"/>
        </w:rPr>
        <w:t>S</w:t>
      </w:r>
      <w:r w:rsidRPr="00DE05BB">
        <w:rPr>
          <w:i/>
          <w:sz w:val="20"/>
          <w:vertAlign w:val="subscript"/>
        </w:rPr>
        <w:t>f</w:t>
      </w:r>
      <w:r w:rsidRPr="00DE05BB">
        <w:rPr>
          <w:sz w:val="20"/>
        </w:rPr>
        <w:t xml:space="preserve"> – static moment of the flange relative to the neutral axis of the considered beam; </w:t>
      </w:r>
      <w:r w:rsidRPr="00DE05BB">
        <w:rPr>
          <w:i/>
          <w:sz w:val="20"/>
        </w:rPr>
        <w:t>J</w:t>
      </w:r>
      <w:r w:rsidRPr="00DE05BB">
        <w:rPr>
          <w:sz w:val="20"/>
        </w:rPr>
        <w:t xml:space="preserve"> – moment of inertia of a beam; </w:t>
      </w:r>
      <w:r w:rsidRPr="00DE05BB">
        <w:rPr>
          <w:i/>
          <w:sz w:val="20"/>
        </w:rPr>
        <w:t>t</w:t>
      </w:r>
      <w:r w:rsidRPr="00DE05BB">
        <w:rPr>
          <w:i/>
          <w:sz w:val="20"/>
          <w:vertAlign w:val="subscript"/>
        </w:rPr>
        <w:t>w</w:t>
      </w:r>
      <w:r w:rsidRPr="00DE05BB">
        <w:rPr>
          <w:sz w:val="20"/>
        </w:rPr>
        <w:t xml:space="preserve"> –plywood </w:t>
      </w:r>
      <w:r w:rsidR="003A5D85" w:rsidRPr="00DE05BB">
        <w:rPr>
          <w:sz w:val="20"/>
        </w:rPr>
        <w:t>ribs thickness</w:t>
      </w:r>
      <w:r w:rsidRPr="00DE05BB">
        <w:rPr>
          <w:sz w:val="20"/>
        </w:rPr>
        <w:t xml:space="preserve">; </w:t>
      </w:r>
      <w:r w:rsidRPr="00DE05BB">
        <w:rPr>
          <w:i/>
          <w:sz w:val="20"/>
        </w:rPr>
        <w:t>φ</w:t>
      </w:r>
      <w:r w:rsidRPr="00DE05BB">
        <w:rPr>
          <w:i/>
          <w:sz w:val="20"/>
          <w:vertAlign w:val="subscript"/>
        </w:rPr>
        <w:t>х</w:t>
      </w:r>
      <w:r w:rsidRPr="00DE05BB">
        <w:rPr>
          <w:sz w:val="20"/>
        </w:rPr>
        <w:t xml:space="preserve"> – the</w:t>
      </w:r>
      <w:r w:rsidR="003A5D85" w:rsidRPr="00DE05BB">
        <w:rPr>
          <w:sz w:val="20"/>
        </w:rPr>
        <w:t xml:space="preserve"> plywood ribs stability</w:t>
      </w:r>
      <w:r w:rsidRPr="00DE05BB">
        <w:rPr>
          <w:sz w:val="20"/>
        </w:rPr>
        <w:t xml:space="preserve"> coefficient, </w:t>
      </w:r>
      <w:r w:rsidR="003A5D85" w:rsidRPr="00DE05BB">
        <w:rPr>
          <w:sz w:val="20"/>
        </w:rPr>
        <w:t xml:space="preserve">calculated </w:t>
      </w:r>
      <w:r w:rsidRPr="00DE05BB">
        <w:rPr>
          <w:sz w:val="20"/>
        </w:rPr>
        <w:t>as follows:</w:t>
      </w:r>
    </w:p>
    <w:p w:rsidR="008363F0" w:rsidRPr="00DE05BB" w:rsidRDefault="008363F0" w:rsidP="00FD0AB4">
      <w:pPr>
        <w:pBdr>
          <w:top w:val="nil"/>
          <w:left w:val="nil"/>
          <w:bottom w:val="nil"/>
          <w:right w:val="nil"/>
          <w:between w:val="nil"/>
        </w:pBdr>
        <w:ind w:firstLine="284"/>
        <w:jc w:val="both"/>
        <w:rPr>
          <w:sz w:val="20"/>
        </w:rPr>
      </w:pPr>
    </w:p>
    <w:p w:rsidR="006C331A" w:rsidRPr="00DE05BB" w:rsidRDefault="006C331A" w:rsidP="00FC0165">
      <w:pPr>
        <w:pStyle w:val="Equation"/>
        <w:tabs>
          <w:tab w:val="clear" w:pos="4320"/>
          <w:tab w:val="center" w:pos="4536"/>
        </w:tabs>
      </w:pPr>
      <w:r w:rsidRPr="00DE05BB">
        <w:tab/>
      </w:r>
      <w:r w:rsidR="00DF0919" w:rsidRPr="00DE05BB">
        <w:rPr>
          <w:position w:val="-26"/>
        </w:rPr>
        <w:object w:dxaOrig="800" w:dyaOrig="600">
          <v:shape id="_x0000_i1040" type="#_x0000_t75" style="width:40pt;height:30pt" o:ole="">
            <v:imagedata r:id="rId62" o:title=""/>
          </v:shape>
          <o:OLEObject Type="Embed" ProgID="Equation.3" ShapeID="_x0000_i1040" DrawAspect="Content" ObjectID="_1829806226" r:id="rId63"/>
        </w:object>
      </w:r>
      <w:r w:rsidR="00DF0919" w:rsidRPr="00DE05BB">
        <w:t xml:space="preserve"> </w:t>
      </w:r>
      <w:r w:rsidR="00DF0919" w:rsidRPr="00DE05BB">
        <w:tab/>
      </w:r>
      <w:r w:rsidRPr="00DE05BB">
        <w:t>(10)</w:t>
      </w:r>
    </w:p>
    <w:p w:rsidR="00FD0AB4" w:rsidRPr="00DE05BB" w:rsidRDefault="00FD0AB4" w:rsidP="00FD0AB4">
      <w:pPr>
        <w:pBdr>
          <w:top w:val="nil"/>
          <w:left w:val="nil"/>
          <w:bottom w:val="nil"/>
          <w:right w:val="nil"/>
          <w:between w:val="nil"/>
        </w:pBdr>
        <w:ind w:firstLine="284"/>
        <w:jc w:val="both"/>
        <w:rPr>
          <w:sz w:val="20"/>
        </w:rPr>
      </w:pPr>
      <w:r w:rsidRPr="00DE05BB">
        <w:rPr>
          <w:sz w:val="20"/>
        </w:rPr>
        <w:lastRenderedPageBreak/>
        <w:t xml:space="preserve">The ultimate shear stress for a plywood wall is taken </w:t>
      </w:r>
      <w:r w:rsidR="00773A40" w:rsidRPr="00DE05BB">
        <w:rPr>
          <w:sz w:val="20"/>
        </w:rPr>
        <w:t xml:space="preserve">as </w:t>
      </w:r>
      <w:r w:rsidRPr="00DE05BB">
        <w:rPr>
          <w:sz w:val="20"/>
        </w:rPr>
        <w:t xml:space="preserve">equal to </w:t>
      </w:r>
      <w:r w:rsidRPr="00DE05BB">
        <w:rPr>
          <w:i/>
          <w:sz w:val="20"/>
        </w:rPr>
        <w:t>τ</w:t>
      </w:r>
      <w:r w:rsidRPr="00DE05BB">
        <w:rPr>
          <w:i/>
          <w:sz w:val="20"/>
          <w:vertAlign w:val="subscript"/>
        </w:rPr>
        <w:t>u</w:t>
      </w:r>
      <w:r w:rsidRPr="00DE05BB">
        <w:rPr>
          <w:sz w:val="20"/>
        </w:rPr>
        <w:t xml:space="preserve"> = 7</w:t>
      </w:r>
      <w:r w:rsidR="00993CE1" w:rsidRPr="00DE05BB">
        <w:rPr>
          <w:sz w:val="20"/>
        </w:rPr>
        <w:t>.</w:t>
      </w:r>
      <w:r w:rsidRPr="00DE05BB">
        <w:rPr>
          <w:sz w:val="20"/>
        </w:rPr>
        <w:t>5М</w:t>
      </w:r>
      <w:r w:rsidR="00773A40" w:rsidRPr="00DE05BB">
        <w:rPr>
          <w:sz w:val="20"/>
        </w:rPr>
        <w:t>P</w:t>
      </w:r>
      <w:r w:rsidRPr="00DE05BB">
        <w:rPr>
          <w:sz w:val="20"/>
        </w:rPr>
        <w:t xml:space="preserve">а. </w:t>
      </w:r>
    </w:p>
    <w:p w:rsidR="00FD0AB4" w:rsidRPr="00DE05BB" w:rsidRDefault="00BB2B99" w:rsidP="00FD0AB4">
      <w:pPr>
        <w:pBdr>
          <w:top w:val="nil"/>
          <w:left w:val="nil"/>
          <w:bottom w:val="nil"/>
          <w:right w:val="nil"/>
          <w:between w:val="nil"/>
        </w:pBdr>
        <w:ind w:firstLine="284"/>
        <w:jc w:val="both"/>
        <w:rPr>
          <w:sz w:val="20"/>
        </w:rPr>
      </w:pPr>
      <w:r w:rsidRPr="00DE05BB">
        <w:rPr>
          <w:sz w:val="20"/>
        </w:rPr>
        <w:t>The c</w:t>
      </w:r>
      <w:r w:rsidR="00FD0AB4" w:rsidRPr="00DE05BB">
        <w:rPr>
          <w:sz w:val="20"/>
        </w:rPr>
        <w:t xml:space="preserve">ritical shear stress (equation 10) </w:t>
      </w:r>
      <w:r w:rsidRPr="00DE05BB">
        <w:rPr>
          <w:sz w:val="20"/>
        </w:rPr>
        <w:t>is applied</w:t>
      </w:r>
      <w:r w:rsidR="00B52588" w:rsidRPr="00DE05BB">
        <w:rPr>
          <w:sz w:val="20"/>
        </w:rPr>
        <w:t xml:space="preserve"> </w:t>
      </w:r>
      <w:r w:rsidRPr="00DE05BB">
        <w:rPr>
          <w:sz w:val="20"/>
        </w:rPr>
        <w:t xml:space="preserve">in </w:t>
      </w:r>
      <w:r w:rsidR="00FD0AB4" w:rsidRPr="00DE05BB">
        <w:rPr>
          <w:sz w:val="20"/>
        </w:rPr>
        <w:t xml:space="preserve">the calculation practice of curved plywood cylindrical </w:t>
      </w:r>
      <w:r w:rsidRPr="00DE05BB">
        <w:rPr>
          <w:sz w:val="20"/>
        </w:rPr>
        <w:t>shells</w:t>
      </w:r>
      <w:r w:rsidR="00B52588" w:rsidRPr="00DE05BB">
        <w:rPr>
          <w:sz w:val="20"/>
        </w:rPr>
        <w:t xml:space="preserve"> </w:t>
      </w:r>
      <w:r w:rsidR="00FD0AB4" w:rsidRPr="00DE05BB">
        <w:rPr>
          <w:sz w:val="20"/>
        </w:rPr>
        <w:t>of aircraft wings and bodies:</w:t>
      </w:r>
    </w:p>
    <w:p w:rsidR="008363F0" w:rsidRPr="00DE05BB" w:rsidRDefault="008363F0" w:rsidP="00FD0AB4">
      <w:pPr>
        <w:pBdr>
          <w:top w:val="nil"/>
          <w:left w:val="nil"/>
          <w:bottom w:val="nil"/>
          <w:right w:val="nil"/>
          <w:between w:val="nil"/>
        </w:pBdr>
        <w:ind w:firstLine="284"/>
        <w:jc w:val="both"/>
        <w:rPr>
          <w:sz w:val="20"/>
        </w:rPr>
      </w:pPr>
    </w:p>
    <w:p w:rsidR="006C331A" w:rsidRPr="00DE05BB" w:rsidRDefault="006C331A" w:rsidP="006C331A">
      <w:pPr>
        <w:pStyle w:val="Equation"/>
      </w:pPr>
      <w:r w:rsidRPr="00DE05BB">
        <w:tab/>
      </w:r>
      <w:r w:rsidR="00993CE1" w:rsidRPr="00DE05BB">
        <w:rPr>
          <w:position w:val="-64"/>
        </w:rPr>
        <w:object w:dxaOrig="1880" w:dyaOrig="980">
          <v:shape id="_x0000_i1041" type="#_x0000_t75" style="width:94pt;height:49pt" o:ole="">
            <v:imagedata r:id="rId64" o:title=""/>
          </v:shape>
          <o:OLEObject Type="Embed" ProgID="Equation.3" ShapeID="_x0000_i1041" DrawAspect="Content" ObjectID="_1829806227" r:id="rId65"/>
        </w:object>
      </w:r>
      <w:r w:rsidR="00DF0919" w:rsidRPr="00DE05BB">
        <w:tab/>
        <w:t xml:space="preserve">  </w:t>
      </w:r>
      <w:r w:rsidRPr="00DE05BB">
        <w:t>(11)</w:t>
      </w:r>
    </w:p>
    <w:p w:rsidR="006C331A" w:rsidRPr="00DE05BB" w:rsidRDefault="006C331A" w:rsidP="00FD0AB4">
      <w:pPr>
        <w:pBdr>
          <w:top w:val="nil"/>
          <w:left w:val="nil"/>
          <w:bottom w:val="nil"/>
          <w:right w:val="nil"/>
          <w:between w:val="nil"/>
        </w:pBdr>
        <w:ind w:firstLine="284"/>
        <w:jc w:val="both"/>
        <w:rPr>
          <w:sz w:val="20"/>
        </w:rPr>
      </w:pP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where </w:t>
      </w:r>
      <w:r w:rsidRPr="00DE05BB">
        <w:rPr>
          <w:i/>
          <w:sz w:val="20"/>
        </w:rPr>
        <w:t>Е</w:t>
      </w:r>
      <w:r w:rsidRPr="00DE05BB">
        <w:rPr>
          <w:i/>
          <w:sz w:val="20"/>
          <w:vertAlign w:val="subscript"/>
        </w:rPr>
        <w:t>w</w:t>
      </w:r>
      <w:r w:rsidR="00B52588" w:rsidRPr="00DE05BB">
        <w:rPr>
          <w:i/>
          <w:sz w:val="20"/>
          <w:vertAlign w:val="subscript"/>
        </w:rPr>
        <w:t xml:space="preserve"> </w:t>
      </w:r>
      <w:r w:rsidR="0001513E" w:rsidRPr="00DE05BB">
        <w:rPr>
          <w:sz w:val="20"/>
        </w:rPr>
        <w:t>is</w:t>
      </w:r>
      <w:r w:rsidRPr="00DE05BB">
        <w:rPr>
          <w:sz w:val="20"/>
        </w:rPr>
        <w:t xml:space="preserve"> modulus of</w:t>
      </w:r>
      <w:r w:rsidR="0001513E" w:rsidRPr="00DE05BB">
        <w:rPr>
          <w:sz w:val="20"/>
        </w:rPr>
        <w:t xml:space="preserve"> plywood</w:t>
      </w:r>
      <w:r w:rsidRPr="00DE05BB">
        <w:rPr>
          <w:sz w:val="20"/>
        </w:rPr>
        <w:t xml:space="preserve"> elasticity; </w:t>
      </w:r>
      <w:r w:rsidRPr="00DE05BB">
        <w:rPr>
          <w:i/>
          <w:sz w:val="20"/>
        </w:rPr>
        <w:t>R</w:t>
      </w:r>
      <w:r w:rsidRPr="00DE05BB">
        <w:rPr>
          <w:sz w:val="20"/>
        </w:rPr>
        <w:t xml:space="preserve"> – </w:t>
      </w:r>
      <w:r w:rsidR="0001513E" w:rsidRPr="00DE05BB">
        <w:rPr>
          <w:sz w:val="20"/>
        </w:rPr>
        <w:t xml:space="preserve">plywood rib curvature </w:t>
      </w:r>
      <w:r w:rsidRPr="00DE05BB">
        <w:rPr>
          <w:sz w:val="20"/>
        </w:rPr>
        <w:t xml:space="preserve">radius; </w:t>
      </w:r>
      <w:r w:rsidRPr="00DE05BB">
        <w:rPr>
          <w:i/>
          <w:sz w:val="20"/>
        </w:rPr>
        <w:t>k</w:t>
      </w:r>
      <w:r w:rsidRPr="00DE05BB">
        <w:rPr>
          <w:i/>
          <w:sz w:val="20"/>
          <w:vertAlign w:val="subscript"/>
        </w:rPr>
        <w:t>1</w:t>
      </w:r>
      <w:r w:rsidRPr="00DE05BB">
        <w:rPr>
          <w:sz w:val="20"/>
        </w:rPr>
        <w:t xml:space="preserve"> – coefficient depending on the </w:t>
      </w:r>
      <w:r w:rsidR="0001513E" w:rsidRPr="00DE05BB">
        <w:rPr>
          <w:sz w:val="20"/>
        </w:rPr>
        <w:t xml:space="preserve">way </w:t>
      </w:r>
      <w:r w:rsidRPr="00DE05BB">
        <w:rPr>
          <w:sz w:val="20"/>
        </w:rPr>
        <w:t xml:space="preserve">the </w:t>
      </w:r>
      <w:r w:rsidR="0001513E" w:rsidRPr="00DE05BB">
        <w:rPr>
          <w:sz w:val="20"/>
        </w:rPr>
        <w:t xml:space="preserve">PRX-panel </w:t>
      </w:r>
      <w:r w:rsidRPr="00DE05BB">
        <w:rPr>
          <w:sz w:val="20"/>
        </w:rPr>
        <w:t xml:space="preserve">sides </w:t>
      </w:r>
      <w:r w:rsidR="0001513E" w:rsidRPr="00DE05BB">
        <w:rPr>
          <w:sz w:val="20"/>
        </w:rPr>
        <w:t xml:space="preserve">are </w:t>
      </w:r>
      <w:r w:rsidR="00221ECF" w:rsidRPr="00DE05BB">
        <w:rPr>
          <w:sz w:val="20"/>
        </w:rPr>
        <w:t>fixing</w:t>
      </w:r>
      <w:r w:rsidR="0001513E" w:rsidRPr="00DE05BB">
        <w:rPr>
          <w:sz w:val="20"/>
        </w:rPr>
        <w:t>:</w:t>
      </w:r>
      <w:r w:rsidR="00B52588" w:rsidRPr="00DE05BB">
        <w:rPr>
          <w:sz w:val="20"/>
        </w:rPr>
        <w:t xml:space="preserve"> </w:t>
      </w:r>
      <w:r w:rsidRPr="00DE05BB">
        <w:rPr>
          <w:sz w:val="20"/>
        </w:rPr>
        <w:t xml:space="preserve">for supported </w:t>
      </w:r>
      <w:r w:rsidR="0001513E" w:rsidRPr="00DE05BB">
        <w:rPr>
          <w:sz w:val="20"/>
        </w:rPr>
        <w:t xml:space="preserve">PRX-panel </w:t>
      </w:r>
      <w:r w:rsidRPr="00DE05BB">
        <w:rPr>
          <w:sz w:val="20"/>
        </w:rPr>
        <w:t xml:space="preserve">edges </w:t>
      </w:r>
      <w:r w:rsidRPr="00DE05BB">
        <w:rPr>
          <w:i/>
          <w:sz w:val="20"/>
        </w:rPr>
        <w:t>k</w:t>
      </w:r>
      <w:r w:rsidRPr="00DE05BB">
        <w:rPr>
          <w:i/>
          <w:sz w:val="20"/>
          <w:vertAlign w:val="subscript"/>
        </w:rPr>
        <w:t>1</w:t>
      </w:r>
      <w:r w:rsidRPr="00DE05BB">
        <w:rPr>
          <w:sz w:val="20"/>
        </w:rPr>
        <w:t xml:space="preserve">=5; for sealed edges </w:t>
      </w:r>
      <w:r w:rsidRPr="00DE05BB">
        <w:rPr>
          <w:i/>
          <w:sz w:val="20"/>
        </w:rPr>
        <w:t>k</w:t>
      </w:r>
      <w:r w:rsidRPr="00DE05BB">
        <w:rPr>
          <w:i/>
          <w:sz w:val="20"/>
          <w:vertAlign w:val="subscript"/>
        </w:rPr>
        <w:t>1</w:t>
      </w:r>
      <w:r w:rsidRPr="00DE05BB">
        <w:rPr>
          <w:sz w:val="20"/>
        </w:rPr>
        <w:t xml:space="preserve">=7.5. </w:t>
      </w:r>
      <w:r w:rsidR="0001513E" w:rsidRPr="00DE05BB">
        <w:rPr>
          <w:sz w:val="20"/>
        </w:rPr>
        <w:t>In calculating</w:t>
      </w:r>
      <w:r w:rsidR="00B52588" w:rsidRPr="00DE05BB">
        <w:rPr>
          <w:sz w:val="20"/>
        </w:rPr>
        <w:t xml:space="preserve"> </w:t>
      </w:r>
      <w:r w:rsidRPr="00DE05BB">
        <w:rPr>
          <w:sz w:val="20"/>
        </w:rPr>
        <w:t xml:space="preserve">the </w:t>
      </w:r>
      <w:r w:rsidR="0001513E" w:rsidRPr="00DE05BB">
        <w:rPr>
          <w:sz w:val="20"/>
        </w:rPr>
        <w:t xml:space="preserve">deflection </w:t>
      </w:r>
      <w:r w:rsidRPr="00DE05BB">
        <w:rPr>
          <w:sz w:val="20"/>
        </w:rPr>
        <w:t xml:space="preserve">magnitude, </w:t>
      </w:r>
      <w:r w:rsidR="0001513E" w:rsidRPr="00DE05BB">
        <w:rPr>
          <w:sz w:val="20"/>
        </w:rPr>
        <w:t xml:space="preserve">there is a need </w:t>
      </w:r>
      <w:r w:rsidRPr="00DE05BB">
        <w:rPr>
          <w:sz w:val="20"/>
        </w:rPr>
        <w:t xml:space="preserve">to </w:t>
      </w:r>
      <w:r w:rsidR="0001513E" w:rsidRPr="00DE05BB">
        <w:rPr>
          <w:sz w:val="20"/>
        </w:rPr>
        <w:t>consider</w:t>
      </w:r>
      <w:r w:rsidRPr="00DE05BB">
        <w:rPr>
          <w:sz w:val="20"/>
        </w:rPr>
        <w:t xml:space="preserve"> the value of the coefficient </w:t>
      </w:r>
      <w:r w:rsidRPr="00DE05BB">
        <w:rPr>
          <w:i/>
          <w:sz w:val="20"/>
        </w:rPr>
        <w:t>k</w:t>
      </w:r>
      <w:r w:rsidRPr="00DE05BB">
        <w:rPr>
          <w:i/>
          <w:sz w:val="20"/>
          <w:vertAlign w:val="subscript"/>
        </w:rPr>
        <w:t>J</w:t>
      </w:r>
      <w:r w:rsidRPr="00DE05BB">
        <w:rPr>
          <w:sz w:val="20"/>
        </w:rPr>
        <w:t xml:space="preserve">, which </w:t>
      </w:r>
      <w:r w:rsidR="0001513E" w:rsidRPr="00DE05BB">
        <w:rPr>
          <w:sz w:val="20"/>
        </w:rPr>
        <w:t>reflects</w:t>
      </w:r>
      <w:r w:rsidRPr="00DE05BB">
        <w:rPr>
          <w:sz w:val="20"/>
        </w:rPr>
        <w:t xml:space="preserve"> the plywood </w:t>
      </w:r>
      <w:r w:rsidR="0001513E" w:rsidRPr="00DE05BB">
        <w:rPr>
          <w:sz w:val="20"/>
        </w:rPr>
        <w:t>ribs slip,</w:t>
      </w:r>
      <w:r w:rsidR="00B52588" w:rsidRPr="00DE05BB">
        <w:rPr>
          <w:sz w:val="20"/>
        </w:rPr>
        <w:t xml:space="preserve"> </w:t>
      </w:r>
      <w:r w:rsidRPr="00DE05BB">
        <w:rPr>
          <w:sz w:val="20"/>
        </w:rPr>
        <w:t>reduc</w:t>
      </w:r>
      <w:r w:rsidR="0001513E" w:rsidRPr="00DE05BB">
        <w:rPr>
          <w:sz w:val="20"/>
        </w:rPr>
        <w:t>ing</w:t>
      </w:r>
      <w:r w:rsidRPr="00DE05BB">
        <w:rPr>
          <w:sz w:val="20"/>
        </w:rPr>
        <w:t xml:space="preserve"> its rigidity, as well as the effect of shear stresses on the deflection.</w:t>
      </w:r>
    </w:p>
    <w:p w:rsidR="00FD0AB4" w:rsidRPr="00DE05BB" w:rsidRDefault="00FD0AB4" w:rsidP="00FD0AB4">
      <w:pPr>
        <w:pBdr>
          <w:top w:val="nil"/>
          <w:left w:val="nil"/>
          <w:bottom w:val="nil"/>
          <w:right w:val="nil"/>
          <w:between w:val="nil"/>
        </w:pBdr>
        <w:ind w:firstLine="284"/>
        <w:jc w:val="both"/>
        <w:rPr>
          <w:sz w:val="20"/>
        </w:rPr>
      </w:pPr>
      <w:r w:rsidRPr="00DE05BB">
        <w:rPr>
          <w:sz w:val="20"/>
        </w:rPr>
        <w:t xml:space="preserve">Comparisons of the reduction coefficients </w:t>
      </w:r>
      <w:r w:rsidR="0001513E" w:rsidRPr="00DE05BB">
        <w:rPr>
          <w:sz w:val="20"/>
        </w:rPr>
        <w:t xml:space="preserve">values </w:t>
      </w:r>
      <w:r w:rsidRPr="00DE05BB">
        <w:rPr>
          <w:sz w:val="20"/>
        </w:rPr>
        <w:t>according to the above methods are given for PRX</w:t>
      </w:r>
      <w:r w:rsidR="0001513E" w:rsidRPr="00DE05BB">
        <w:rPr>
          <w:sz w:val="20"/>
        </w:rPr>
        <w:t>-</w:t>
      </w:r>
      <w:r w:rsidRPr="00DE05BB">
        <w:rPr>
          <w:sz w:val="20"/>
        </w:rPr>
        <w:t xml:space="preserve">panels </w:t>
      </w:r>
      <w:r w:rsidR="0001513E" w:rsidRPr="00DE05BB">
        <w:rPr>
          <w:sz w:val="20"/>
        </w:rPr>
        <w:t xml:space="preserve">on the </w:t>
      </w:r>
      <w:r w:rsidRPr="00DE05BB">
        <w:rPr>
          <w:sz w:val="20"/>
        </w:rPr>
        <w:t>bas</w:t>
      </w:r>
      <w:r w:rsidR="0001513E" w:rsidRPr="00DE05BB">
        <w:rPr>
          <w:sz w:val="20"/>
        </w:rPr>
        <w:t>is</w:t>
      </w:r>
      <w:r w:rsidR="00B52588" w:rsidRPr="00DE05BB">
        <w:rPr>
          <w:sz w:val="20"/>
        </w:rPr>
        <w:t xml:space="preserve"> </w:t>
      </w:r>
      <w:r w:rsidR="0001513E" w:rsidRPr="00DE05BB">
        <w:rPr>
          <w:sz w:val="20"/>
        </w:rPr>
        <w:t xml:space="preserve">of </w:t>
      </w:r>
      <w:r w:rsidRPr="00DE05BB">
        <w:rPr>
          <w:sz w:val="20"/>
        </w:rPr>
        <w:t xml:space="preserve">their cross-sectional geometry (Table 1), and the height </w:t>
      </w:r>
      <w:r w:rsidRPr="00DE05BB">
        <w:rPr>
          <w:i/>
          <w:sz w:val="20"/>
        </w:rPr>
        <w:t>h</w:t>
      </w:r>
      <w:r w:rsidRPr="00DE05BB">
        <w:rPr>
          <w:i/>
          <w:sz w:val="20"/>
          <w:vertAlign w:val="subscript"/>
        </w:rPr>
        <w:t>w</w:t>
      </w:r>
      <w:r w:rsidR="00B81E0D" w:rsidRPr="00DE05BB">
        <w:rPr>
          <w:sz w:val="20"/>
        </w:rPr>
        <w:t>/</w:t>
      </w:r>
      <w:r w:rsidRPr="00DE05BB">
        <w:rPr>
          <w:sz w:val="20"/>
        </w:rPr>
        <w:t xml:space="preserve"> width </w:t>
      </w:r>
      <w:r w:rsidRPr="00DE05BB">
        <w:rPr>
          <w:i/>
          <w:sz w:val="20"/>
        </w:rPr>
        <w:t>b</w:t>
      </w:r>
      <w:r w:rsidRPr="00DE05BB">
        <w:rPr>
          <w:i/>
          <w:sz w:val="20"/>
          <w:vertAlign w:val="subscript"/>
        </w:rPr>
        <w:t>w</w:t>
      </w:r>
      <w:r w:rsidR="00B81E0D" w:rsidRPr="00DE05BB">
        <w:rPr>
          <w:sz w:val="20"/>
        </w:rPr>
        <w:t xml:space="preserve"> rib ratio</w:t>
      </w:r>
      <w:r w:rsidRPr="00DE05BB">
        <w:rPr>
          <w:sz w:val="20"/>
        </w:rPr>
        <w:t xml:space="preserve"> see Fig. 12. For PRX</w:t>
      </w:r>
      <w:r w:rsidR="00B81E0D" w:rsidRPr="00DE05BB">
        <w:rPr>
          <w:sz w:val="20"/>
        </w:rPr>
        <w:t>-</w:t>
      </w:r>
      <w:r w:rsidRPr="00DE05BB">
        <w:rPr>
          <w:sz w:val="20"/>
        </w:rPr>
        <w:t>panels with a cross-sectional height of 600 mm and above, a decrease in shear strength is observed.</w:t>
      </w:r>
    </w:p>
    <w:p w:rsidR="00AB0F55" w:rsidRPr="00DE05BB" w:rsidRDefault="00AB0F55" w:rsidP="00FD0AB4">
      <w:pPr>
        <w:pBdr>
          <w:top w:val="nil"/>
          <w:left w:val="nil"/>
          <w:bottom w:val="nil"/>
          <w:right w:val="nil"/>
          <w:between w:val="nil"/>
        </w:pBdr>
        <w:ind w:firstLine="284"/>
        <w:jc w:val="both"/>
        <w:rPr>
          <w:sz w:val="20"/>
        </w:rPr>
      </w:pPr>
    </w:p>
    <w:p w:rsidR="00FD0AB4" w:rsidRPr="00DE05BB" w:rsidRDefault="00CB0AD1" w:rsidP="009A0897">
      <w:pPr>
        <w:pBdr>
          <w:top w:val="nil"/>
          <w:left w:val="nil"/>
          <w:bottom w:val="nil"/>
          <w:right w:val="nil"/>
          <w:between w:val="nil"/>
        </w:pBdr>
        <w:jc w:val="center"/>
        <w:rPr>
          <w:sz w:val="20"/>
        </w:rPr>
      </w:pPr>
      <w:r>
        <w:rPr>
          <w:noProof/>
          <w:sz w:val="20"/>
          <w:lang w:val="ru-RU"/>
        </w:rPr>
        <w:drawing>
          <wp:inline distT="0" distB="0" distL="0" distR="0">
            <wp:extent cx="4337050" cy="2451100"/>
            <wp:effectExtent l="0" t="0" r="6350" b="6350"/>
            <wp:docPr id="43"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D0AB4" w:rsidRPr="00DE05BB" w:rsidRDefault="001258EF" w:rsidP="00FD0AB4">
      <w:pPr>
        <w:pBdr>
          <w:top w:val="nil"/>
          <w:left w:val="nil"/>
          <w:bottom w:val="nil"/>
          <w:right w:val="nil"/>
          <w:between w:val="nil"/>
        </w:pBdr>
        <w:jc w:val="center"/>
        <w:rPr>
          <w:sz w:val="18"/>
          <w:szCs w:val="18"/>
        </w:rPr>
      </w:pPr>
      <w:r w:rsidRPr="00DE05BB">
        <w:rPr>
          <w:b/>
          <w:smallCaps/>
          <w:color w:val="000000"/>
          <w:sz w:val="18"/>
          <w:szCs w:val="18"/>
        </w:rPr>
        <w:t>FIGURE 12.</w:t>
      </w:r>
      <w:r w:rsidR="00B52588" w:rsidRPr="00DE05BB">
        <w:rPr>
          <w:b/>
          <w:smallCaps/>
          <w:color w:val="000000"/>
          <w:sz w:val="18"/>
          <w:szCs w:val="18"/>
        </w:rPr>
        <w:t xml:space="preserve"> </w:t>
      </w:r>
      <w:r w:rsidR="00FD0AB4" w:rsidRPr="00DE05BB">
        <w:rPr>
          <w:sz w:val="18"/>
          <w:szCs w:val="18"/>
        </w:rPr>
        <w:t>Reduction coefficients for PRX</w:t>
      </w:r>
      <w:r w:rsidR="002C45CD" w:rsidRPr="00DE05BB">
        <w:rPr>
          <w:sz w:val="18"/>
          <w:szCs w:val="18"/>
        </w:rPr>
        <w:t>-</w:t>
      </w:r>
      <w:r w:rsidR="00FD0AB4" w:rsidRPr="00DE05BB">
        <w:rPr>
          <w:sz w:val="18"/>
          <w:szCs w:val="18"/>
        </w:rPr>
        <w:t>panel types</w:t>
      </w:r>
    </w:p>
    <w:p w:rsidR="009A0897" w:rsidRPr="00DE05BB" w:rsidRDefault="009A0897" w:rsidP="00FD0AB4">
      <w:pPr>
        <w:pBdr>
          <w:top w:val="nil"/>
          <w:left w:val="nil"/>
          <w:bottom w:val="nil"/>
          <w:right w:val="nil"/>
          <w:between w:val="nil"/>
        </w:pBdr>
        <w:ind w:firstLine="284"/>
        <w:jc w:val="both"/>
        <w:rPr>
          <w:sz w:val="20"/>
        </w:rPr>
      </w:pPr>
    </w:p>
    <w:p w:rsidR="00FD0AB4" w:rsidRPr="00DE05BB" w:rsidRDefault="00FD0AB4" w:rsidP="001E095B">
      <w:pPr>
        <w:pBdr>
          <w:top w:val="nil"/>
          <w:left w:val="nil"/>
          <w:bottom w:val="nil"/>
          <w:right w:val="nil"/>
          <w:between w:val="nil"/>
        </w:pBdr>
        <w:ind w:firstLine="284"/>
        <w:jc w:val="both"/>
      </w:pPr>
      <w:r w:rsidRPr="00DE05BB">
        <w:rPr>
          <w:sz w:val="20"/>
        </w:rPr>
        <w:t xml:space="preserve">These curves show the reduction in </w:t>
      </w:r>
      <w:r w:rsidR="00022BEB" w:rsidRPr="00DE05BB">
        <w:rPr>
          <w:sz w:val="20"/>
        </w:rPr>
        <w:t xml:space="preserve">the ribs </w:t>
      </w:r>
      <w:r w:rsidRPr="00DE05BB">
        <w:rPr>
          <w:sz w:val="20"/>
        </w:rPr>
        <w:t xml:space="preserve">shear strength </w:t>
      </w:r>
      <w:r w:rsidR="00022BEB" w:rsidRPr="00DE05BB">
        <w:rPr>
          <w:sz w:val="20"/>
        </w:rPr>
        <w:t>with respect to</w:t>
      </w:r>
      <w:r w:rsidRPr="00DE05BB">
        <w:rPr>
          <w:sz w:val="20"/>
        </w:rPr>
        <w:t xml:space="preserve"> the</w:t>
      </w:r>
      <w:r w:rsidR="00022BEB" w:rsidRPr="00DE05BB">
        <w:rPr>
          <w:sz w:val="20"/>
        </w:rPr>
        <w:t>ir height/thickness</w:t>
      </w:r>
      <w:r w:rsidRPr="00DE05BB">
        <w:rPr>
          <w:sz w:val="20"/>
        </w:rPr>
        <w:t xml:space="preserve"> ratio, which is increased by increasing the thickness of the webs. Analysis of </w:t>
      </w:r>
      <w:r w:rsidR="00022BEB" w:rsidRPr="00DE05BB">
        <w:rPr>
          <w:sz w:val="20"/>
        </w:rPr>
        <w:t xml:space="preserve">the ribs </w:t>
      </w:r>
      <w:r w:rsidRPr="00DE05BB">
        <w:rPr>
          <w:sz w:val="20"/>
        </w:rPr>
        <w:t xml:space="preserve">shear strength </w:t>
      </w:r>
      <w:r w:rsidR="00022BEB" w:rsidRPr="00DE05BB">
        <w:rPr>
          <w:sz w:val="20"/>
        </w:rPr>
        <w:t xml:space="preserve">values </w:t>
      </w:r>
      <w:r w:rsidRPr="00DE05BB">
        <w:rPr>
          <w:sz w:val="20"/>
        </w:rPr>
        <w:t xml:space="preserve">and the acting stresses at the points of </w:t>
      </w:r>
      <w:r w:rsidR="00790366" w:rsidRPr="00DE05BB">
        <w:rPr>
          <w:sz w:val="20"/>
        </w:rPr>
        <w:t xml:space="preserve">the ribs </w:t>
      </w:r>
      <w:r w:rsidRPr="00DE05BB">
        <w:rPr>
          <w:sz w:val="20"/>
        </w:rPr>
        <w:t xml:space="preserve">attachment to the </w:t>
      </w:r>
      <w:r w:rsidR="00790366" w:rsidRPr="00DE05BB">
        <w:rPr>
          <w:sz w:val="20"/>
        </w:rPr>
        <w:t xml:space="preserve">shells </w:t>
      </w:r>
      <w:r w:rsidRPr="00DE05BB">
        <w:rPr>
          <w:sz w:val="20"/>
        </w:rPr>
        <w:t xml:space="preserve">indicates the </w:t>
      </w:r>
      <w:r w:rsidR="00790366" w:rsidRPr="00DE05BB">
        <w:rPr>
          <w:sz w:val="20"/>
        </w:rPr>
        <w:t xml:space="preserve">acceptability </w:t>
      </w:r>
      <w:r w:rsidRPr="00DE05BB">
        <w:rPr>
          <w:sz w:val="20"/>
        </w:rPr>
        <w:t xml:space="preserve">of the adhesive joint </w:t>
      </w:r>
      <w:r w:rsidR="00790366" w:rsidRPr="00DE05BB">
        <w:rPr>
          <w:sz w:val="20"/>
        </w:rPr>
        <w:t xml:space="preserve">discontinuity </w:t>
      </w:r>
      <w:r w:rsidRPr="00DE05BB">
        <w:rPr>
          <w:sz w:val="20"/>
        </w:rPr>
        <w:t xml:space="preserve">or of technological errors and </w:t>
      </w:r>
      <w:r w:rsidR="00790366" w:rsidRPr="00DE05BB">
        <w:rPr>
          <w:sz w:val="20"/>
        </w:rPr>
        <w:t xml:space="preserve">lack of </w:t>
      </w:r>
      <w:r w:rsidRPr="00DE05BB">
        <w:rPr>
          <w:sz w:val="20"/>
        </w:rPr>
        <w:t>adhesive joint</w:t>
      </w:r>
      <w:r w:rsidR="00790366" w:rsidRPr="00DE05BB">
        <w:rPr>
          <w:sz w:val="20"/>
        </w:rPr>
        <w:t xml:space="preserve"> solidity</w:t>
      </w:r>
      <w:r w:rsidRPr="00DE05BB">
        <w:rPr>
          <w:sz w:val="20"/>
        </w:rPr>
        <w:t xml:space="preserve">. This also makes it possible to make transverse holes in the </w:t>
      </w:r>
      <w:r w:rsidR="00790366" w:rsidRPr="00DE05BB">
        <w:rPr>
          <w:sz w:val="20"/>
        </w:rPr>
        <w:t>PRX-</w:t>
      </w:r>
      <w:r w:rsidRPr="00DE05BB">
        <w:rPr>
          <w:sz w:val="20"/>
        </w:rPr>
        <w:t xml:space="preserve">panel without reinforcing </w:t>
      </w:r>
      <w:r w:rsidR="00790366" w:rsidRPr="00DE05BB">
        <w:rPr>
          <w:sz w:val="20"/>
        </w:rPr>
        <w:t>its ribs</w:t>
      </w:r>
      <w:r w:rsidRPr="00DE05BB">
        <w:rPr>
          <w:sz w:val="20"/>
        </w:rPr>
        <w:t>.</w:t>
      </w:r>
    </w:p>
    <w:p w:rsidR="00DA0753" w:rsidRPr="00DE05BB" w:rsidRDefault="00741149" w:rsidP="00C15816">
      <w:pPr>
        <w:pStyle w:val="1"/>
      </w:pPr>
      <w:r w:rsidRPr="00DE05BB">
        <w:t>CONCLUSION</w:t>
      </w:r>
    </w:p>
    <w:p w:rsidR="00FD0AB4" w:rsidRPr="00DE05BB" w:rsidRDefault="00FD0AB4" w:rsidP="007F0FBB">
      <w:pPr>
        <w:pBdr>
          <w:top w:val="nil"/>
          <w:left w:val="nil"/>
          <w:bottom w:val="nil"/>
          <w:right w:val="nil"/>
          <w:between w:val="nil"/>
        </w:pBdr>
        <w:ind w:firstLine="284"/>
        <w:jc w:val="both"/>
        <w:rPr>
          <w:sz w:val="20"/>
        </w:rPr>
      </w:pPr>
      <w:r w:rsidRPr="00DE05BB">
        <w:rPr>
          <w:sz w:val="20"/>
        </w:rPr>
        <w:t>The PRX</w:t>
      </w:r>
      <w:r w:rsidR="00E90A04" w:rsidRPr="00DE05BB">
        <w:rPr>
          <w:sz w:val="20"/>
        </w:rPr>
        <w:t>-</w:t>
      </w:r>
      <w:r w:rsidRPr="00DE05BB">
        <w:rPr>
          <w:sz w:val="20"/>
        </w:rPr>
        <w:t>panel is an innovative solution for floors and roofs of buildings</w:t>
      </w:r>
      <w:r w:rsidR="00E90A04" w:rsidRPr="00DE05BB">
        <w:rPr>
          <w:sz w:val="20"/>
        </w:rPr>
        <w:t>, which ensures</w:t>
      </w:r>
      <w:r w:rsidR="00B52588" w:rsidRPr="00DE05BB">
        <w:rPr>
          <w:sz w:val="20"/>
        </w:rPr>
        <w:t xml:space="preserve"> </w:t>
      </w:r>
      <w:r w:rsidRPr="00DE05BB">
        <w:rPr>
          <w:sz w:val="20"/>
        </w:rPr>
        <w:t xml:space="preserve">significant rigidity parameters </w:t>
      </w:r>
      <w:r w:rsidR="00E90A04" w:rsidRPr="00DE05BB">
        <w:rPr>
          <w:sz w:val="20"/>
        </w:rPr>
        <w:t>provided by</w:t>
      </w:r>
      <w:r w:rsidRPr="00DE05BB">
        <w:rPr>
          <w:sz w:val="20"/>
        </w:rPr>
        <w:t xml:space="preserve"> the work of </w:t>
      </w:r>
      <w:r w:rsidR="00E90A04" w:rsidRPr="00DE05BB">
        <w:rPr>
          <w:sz w:val="20"/>
        </w:rPr>
        <w:t xml:space="preserve">the </w:t>
      </w:r>
      <w:r w:rsidRPr="00DE05BB">
        <w:rPr>
          <w:sz w:val="20"/>
        </w:rPr>
        <w:t xml:space="preserve">X-shaped plywood </w:t>
      </w:r>
      <w:r w:rsidR="00E90A04" w:rsidRPr="00DE05BB">
        <w:rPr>
          <w:sz w:val="20"/>
        </w:rPr>
        <w:t>ribs</w:t>
      </w:r>
      <w:r w:rsidRPr="00DE05BB">
        <w:rPr>
          <w:sz w:val="20"/>
        </w:rPr>
        <w:t xml:space="preserve">. The </w:t>
      </w:r>
      <w:r w:rsidR="00F12F1D" w:rsidRPr="00DE05BB">
        <w:rPr>
          <w:sz w:val="20"/>
        </w:rPr>
        <w:t xml:space="preserve">PRX-panels’ </w:t>
      </w:r>
      <w:r w:rsidRPr="00DE05BB">
        <w:rPr>
          <w:sz w:val="20"/>
        </w:rPr>
        <w:t xml:space="preserve">lightness and high strength </w:t>
      </w:r>
      <w:r w:rsidR="00F12F1D" w:rsidRPr="00DE05BB">
        <w:rPr>
          <w:sz w:val="20"/>
        </w:rPr>
        <w:t xml:space="preserve">together with </w:t>
      </w:r>
      <w:r w:rsidRPr="00DE05BB">
        <w:rPr>
          <w:sz w:val="20"/>
        </w:rPr>
        <w:t>their automat</w:t>
      </w:r>
      <w:r w:rsidR="00F12F1D" w:rsidRPr="00DE05BB">
        <w:rPr>
          <w:sz w:val="20"/>
        </w:rPr>
        <w:t>ed</w:t>
      </w:r>
      <w:r w:rsidR="00B52588" w:rsidRPr="00DE05BB">
        <w:rPr>
          <w:sz w:val="20"/>
        </w:rPr>
        <w:t xml:space="preserve"> </w:t>
      </w:r>
      <w:r w:rsidR="00F12F1D" w:rsidRPr="00DE05BB">
        <w:rPr>
          <w:sz w:val="20"/>
        </w:rPr>
        <w:t>manufacturing</w:t>
      </w:r>
      <w:r w:rsidRPr="00DE05BB">
        <w:rPr>
          <w:sz w:val="20"/>
        </w:rPr>
        <w:t xml:space="preserve">, make </w:t>
      </w:r>
      <w:r w:rsidR="00F12F1D" w:rsidRPr="00DE05BB">
        <w:rPr>
          <w:sz w:val="20"/>
        </w:rPr>
        <w:t xml:space="preserve">them </w:t>
      </w:r>
      <w:r w:rsidRPr="00DE05BB">
        <w:rPr>
          <w:sz w:val="20"/>
        </w:rPr>
        <w:t>a competitive solution for CLT</w:t>
      </w:r>
      <w:r w:rsidR="00F12F1D" w:rsidRPr="00DE05BB">
        <w:rPr>
          <w:sz w:val="20"/>
        </w:rPr>
        <w:t>-</w:t>
      </w:r>
      <w:r w:rsidRPr="00DE05BB">
        <w:rPr>
          <w:sz w:val="20"/>
        </w:rPr>
        <w:t xml:space="preserve">panels, especially with spans of 7 m and more. The proposed engineering calculation method for such beams with X-shaped plywood </w:t>
      </w:r>
      <w:r w:rsidR="00F12F1D" w:rsidRPr="00DE05BB">
        <w:rPr>
          <w:sz w:val="20"/>
        </w:rPr>
        <w:t>ribs</w:t>
      </w:r>
      <w:r w:rsidR="00B52588" w:rsidRPr="00DE05BB">
        <w:rPr>
          <w:sz w:val="20"/>
        </w:rPr>
        <w:t xml:space="preserve"> </w:t>
      </w:r>
      <w:r w:rsidRPr="00DE05BB">
        <w:rPr>
          <w:sz w:val="20"/>
        </w:rPr>
        <w:t>in PRX</w:t>
      </w:r>
      <w:r w:rsidR="00F12F1D" w:rsidRPr="00DE05BB">
        <w:rPr>
          <w:sz w:val="20"/>
        </w:rPr>
        <w:t>-</w:t>
      </w:r>
      <w:r w:rsidRPr="00DE05BB">
        <w:rPr>
          <w:sz w:val="20"/>
        </w:rPr>
        <w:t>panels is based on the method proposed in EC-5 for thin-</w:t>
      </w:r>
      <w:r w:rsidR="00F12F1D" w:rsidRPr="00DE05BB">
        <w:rPr>
          <w:sz w:val="20"/>
        </w:rPr>
        <w:t>ribbed</w:t>
      </w:r>
      <w:r w:rsidR="00B52588" w:rsidRPr="00DE05BB">
        <w:rPr>
          <w:sz w:val="20"/>
        </w:rPr>
        <w:t xml:space="preserve"> </w:t>
      </w:r>
      <w:r w:rsidRPr="00DE05BB">
        <w:rPr>
          <w:sz w:val="20"/>
        </w:rPr>
        <w:t xml:space="preserve">beams with box-section and I-section, but </w:t>
      </w:r>
      <w:r w:rsidR="00F12F1D" w:rsidRPr="00DE05BB">
        <w:rPr>
          <w:sz w:val="20"/>
        </w:rPr>
        <w:t xml:space="preserve">with the </w:t>
      </w:r>
      <w:r w:rsidRPr="00DE05BB">
        <w:rPr>
          <w:sz w:val="20"/>
        </w:rPr>
        <w:t xml:space="preserve">account </w:t>
      </w:r>
      <w:r w:rsidR="00F12F1D" w:rsidRPr="00DE05BB">
        <w:rPr>
          <w:sz w:val="20"/>
        </w:rPr>
        <w:t xml:space="preserve">of </w:t>
      </w:r>
      <w:r w:rsidRPr="00DE05BB">
        <w:rPr>
          <w:sz w:val="20"/>
        </w:rPr>
        <w:t xml:space="preserve">the curved </w:t>
      </w:r>
      <w:r w:rsidR="00F12F1D" w:rsidRPr="00DE05BB">
        <w:rPr>
          <w:sz w:val="20"/>
        </w:rPr>
        <w:t>ribs work</w:t>
      </w:r>
      <w:r w:rsidR="00B52588" w:rsidRPr="00DE05BB">
        <w:rPr>
          <w:sz w:val="20"/>
        </w:rPr>
        <w:t xml:space="preserve"> </w:t>
      </w:r>
      <w:r w:rsidR="00F12F1D" w:rsidRPr="00DE05BB">
        <w:rPr>
          <w:sz w:val="20"/>
        </w:rPr>
        <w:t xml:space="preserve">through the application of the </w:t>
      </w:r>
      <w:r w:rsidRPr="00DE05BB">
        <w:rPr>
          <w:sz w:val="20"/>
        </w:rPr>
        <w:t xml:space="preserve">additional coefficient φх for calculating the shear strength of the </w:t>
      </w:r>
      <w:r w:rsidR="00F12F1D" w:rsidRPr="00DE05BB">
        <w:rPr>
          <w:sz w:val="20"/>
        </w:rPr>
        <w:t xml:space="preserve">ribs </w:t>
      </w:r>
      <w:r w:rsidRPr="00DE05BB">
        <w:rPr>
          <w:sz w:val="20"/>
        </w:rPr>
        <w:t xml:space="preserve">in the support zones. The difference in reduction parameters according to different methods </w:t>
      </w:r>
      <w:r w:rsidR="00F12F1D" w:rsidRPr="00DE05BB">
        <w:rPr>
          <w:sz w:val="20"/>
        </w:rPr>
        <w:t xml:space="preserve">makes up </w:t>
      </w:r>
      <w:r w:rsidRPr="00DE05BB">
        <w:rPr>
          <w:sz w:val="20"/>
        </w:rPr>
        <w:t>9</w:t>
      </w:r>
      <w:r w:rsidR="00F12F1D" w:rsidRPr="00DE05BB">
        <w:rPr>
          <w:sz w:val="20"/>
        </w:rPr>
        <w:t xml:space="preserve"> to</w:t>
      </w:r>
      <w:r w:rsidRPr="00DE05BB">
        <w:rPr>
          <w:sz w:val="20"/>
        </w:rPr>
        <w:t xml:space="preserve">12%, </w:t>
      </w:r>
      <w:r w:rsidR="00F12F1D" w:rsidRPr="00DE05BB">
        <w:rPr>
          <w:sz w:val="20"/>
        </w:rPr>
        <w:t xml:space="preserve">with </w:t>
      </w:r>
      <w:r w:rsidRPr="00DE05BB">
        <w:rPr>
          <w:sz w:val="20"/>
        </w:rPr>
        <w:t xml:space="preserve">the </w:t>
      </w:r>
      <w:r w:rsidR="00F12F1D" w:rsidRPr="00DE05BB">
        <w:rPr>
          <w:sz w:val="20"/>
        </w:rPr>
        <w:t xml:space="preserve">higher </w:t>
      </w:r>
      <w:r w:rsidRPr="00DE05BB">
        <w:rPr>
          <w:sz w:val="20"/>
        </w:rPr>
        <w:t>coefficient for PRX</w:t>
      </w:r>
      <w:r w:rsidR="00F12F1D" w:rsidRPr="00DE05BB">
        <w:rPr>
          <w:sz w:val="20"/>
        </w:rPr>
        <w:t>-</w:t>
      </w:r>
      <w:r w:rsidRPr="00DE05BB">
        <w:rPr>
          <w:sz w:val="20"/>
        </w:rPr>
        <w:t xml:space="preserve">panels. The </w:t>
      </w:r>
      <w:r w:rsidR="00F12F1D" w:rsidRPr="00DE05BB">
        <w:rPr>
          <w:sz w:val="20"/>
        </w:rPr>
        <w:t xml:space="preserve">PRX-panel </w:t>
      </w:r>
      <w:r w:rsidRPr="00DE05BB">
        <w:rPr>
          <w:sz w:val="20"/>
        </w:rPr>
        <w:t>static tests showed its deformability</w:t>
      </w:r>
      <w:r w:rsidR="00F12F1D" w:rsidRPr="00DE05BB">
        <w:rPr>
          <w:sz w:val="20"/>
        </w:rPr>
        <w:t>,</w:t>
      </w:r>
      <w:r w:rsidR="00B52588" w:rsidRPr="00DE05BB">
        <w:rPr>
          <w:sz w:val="20"/>
        </w:rPr>
        <w:t xml:space="preserve"> </w:t>
      </w:r>
      <w:r w:rsidRPr="00DE05BB">
        <w:rPr>
          <w:sz w:val="20"/>
        </w:rPr>
        <w:t xml:space="preserve">the failure </w:t>
      </w:r>
      <w:r w:rsidR="00F12F1D" w:rsidRPr="00DE05BB">
        <w:rPr>
          <w:sz w:val="20"/>
        </w:rPr>
        <w:t xml:space="preserve">areas </w:t>
      </w:r>
      <w:r w:rsidRPr="00DE05BB">
        <w:rPr>
          <w:sz w:val="20"/>
        </w:rPr>
        <w:t>and the nature of the failure itself.</w:t>
      </w:r>
    </w:p>
    <w:p w:rsidR="00FD0AB4" w:rsidRPr="00DE05BB" w:rsidRDefault="00FD0AB4" w:rsidP="007F0FBB">
      <w:pPr>
        <w:pBdr>
          <w:top w:val="nil"/>
          <w:left w:val="nil"/>
          <w:bottom w:val="nil"/>
          <w:right w:val="nil"/>
          <w:between w:val="nil"/>
        </w:pBdr>
        <w:ind w:firstLine="284"/>
        <w:jc w:val="both"/>
        <w:rPr>
          <w:sz w:val="20"/>
        </w:rPr>
      </w:pPr>
      <w:r w:rsidRPr="00DE05BB">
        <w:rPr>
          <w:sz w:val="20"/>
        </w:rPr>
        <w:t xml:space="preserve">To </w:t>
      </w:r>
      <w:r w:rsidR="00661A97" w:rsidRPr="00DE05BB">
        <w:rPr>
          <w:sz w:val="20"/>
        </w:rPr>
        <w:t xml:space="preserve">provide accurate </w:t>
      </w:r>
      <w:r w:rsidRPr="00DE05BB">
        <w:rPr>
          <w:sz w:val="20"/>
        </w:rPr>
        <w:t>assess</w:t>
      </w:r>
      <w:r w:rsidR="00661A97" w:rsidRPr="00DE05BB">
        <w:rPr>
          <w:sz w:val="20"/>
        </w:rPr>
        <w:t>ment of</w:t>
      </w:r>
      <w:r w:rsidRPr="00DE05BB">
        <w:rPr>
          <w:sz w:val="20"/>
        </w:rPr>
        <w:t xml:space="preserve"> the </w:t>
      </w:r>
      <w:r w:rsidR="00661A97" w:rsidRPr="00DE05BB">
        <w:rPr>
          <w:sz w:val="20"/>
        </w:rPr>
        <w:t xml:space="preserve">rib curvature </w:t>
      </w:r>
      <w:r w:rsidRPr="00DE05BB">
        <w:rPr>
          <w:sz w:val="20"/>
        </w:rPr>
        <w:t xml:space="preserve">effect on the </w:t>
      </w:r>
      <w:r w:rsidR="00661A97" w:rsidRPr="00DE05BB">
        <w:rPr>
          <w:sz w:val="20"/>
        </w:rPr>
        <w:t xml:space="preserve">PRX-panel rigidity </w:t>
      </w:r>
      <w:r w:rsidRPr="00DE05BB">
        <w:rPr>
          <w:sz w:val="20"/>
        </w:rPr>
        <w:t>value and the nature of force redistribution in</w:t>
      </w:r>
      <w:r w:rsidR="00661A97" w:rsidRPr="00DE05BB">
        <w:rPr>
          <w:sz w:val="20"/>
        </w:rPr>
        <w:t xml:space="preserve"> its shells</w:t>
      </w:r>
      <w:r w:rsidRPr="00DE05BB">
        <w:rPr>
          <w:sz w:val="20"/>
        </w:rPr>
        <w:t xml:space="preserve">, a finite element analysis of volumetric models was performed. The analysis of the proposed calculation method with the Eurocode-5 method by approximation of </w:t>
      </w:r>
      <w:r w:rsidR="00E31F53" w:rsidRPr="00DE05BB">
        <w:rPr>
          <w:sz w:val="20"/>
        </w:rPr>
        <w:t xml:space="preserve">the </w:t>
      </w:r>
      <w:r w:rsidRPr="00DE05BB">
        <w:rPr>
          <w:sz w:val="20"/>
        </w:rPr>
        <w:t xml:space="preserve">X-shaped beam as </w:t>
      </w:r>
      <w:r w:rsidR="00E31F53" w:rsidRPr="00DE05BB">
        <w:rPr>
          <w:sz w:val="20"/>
        </w:rPr>
        <w:t xml:space="preserve">the </w:t>
      </w:r>
      <w:r w:rsidRPr="00DE05BB">
        <w:rPr>
          <w:sz w:val="20"/>
        </w:rPr>
        <w:t xml:space="preserve">I-beam </w:t>
      </w:r>
      <w:r w:rsidRPr="00DE05BB">
        <w:rPr>
          <w:sz w:val="20"/>
        </w:rPr>
        <w:lastRenderedPageBreak/>
        <w:t xml:space="preserve">showed minor differences. </w:t>
      </w:r>
      <w:r w:rsidR="00E31F53" w:rsidRPr="00DE05BB">
        <w:rPr>
          <w:sz w:val="20"/>
        </w:rPr>
        <w:t>A c</w:t>
      </w:r>
      <w:r w:rsidRPr="00DE05BB">
        <w:rPr>
          <w:sz w:val="20"/>
        </w:rPr>
        <w:t>omparative analysis of experimental test</w:t>
      </w:r>
      <w:r w:rsidR="00E31F53" w:rsidRPr="00DE05BB">
        <w:rPr>
          <w:sz w:val="20"/>
        </w:rPr>
        <w:t>ing</w:t>
      </w:r>
      <w:r w:rsidRPr="00DE05BB">
        <w:rPr>
          <w:sz w:val="20"/>
        </w:rPr>
        <w:t xml:space="preserve"> of the PRX</w:t>
      </w:r>
      <w:r w:rsidR="00E31F53" w:rsidRPr="00DE05BB">
        <w:rPr>
          <w:sz w:val="20"/>
        </w:rPr>
        <w:t>-</w:t>
      </w:r>
      <w:r w:rsidRPr="00DE05BB">
        <w:rPr>
          <w:sz w:val="20"/>
        </w:rPr>
        <w:t>panel and the results of numerical calculation shows a maximum difference in deflections of 2.4</w:t>
      </w:r>
      <w:r w:rsidR="004B6E73" w:rsidRPr="00DE05BB">
        <w:rPr>
          <w:sz w:val="20"/>
        </w:rPr>
        <w:t xml:space="preserve"> to </w:t>
      </w:r>
      <w:r w:rsidRPr="00DE05BB">
        <w:rPr>
          <w:sz w:val="20"/>
        </w:rPr>
        <w:t xml:space="preserve">3.1 mm at </w:t>
      </w:r>
      <w:r w:rsidR="004B6E73" w:rsidRPr="00DE05BB">
        <w:rPr>
          <w:sz w:val="20"/>
        </w:rPr>
        <w:t xml:space="preserve">the </w:t>
      </w:r>
      <w:r w:rsidRPr="00DE05BB">
        <w:rPr>
          <w:sz w:val="20"/>
        </w:rPr>
        <w:t xml:space="preserve">load limit close to half the bearing capacity, which is characterized by a change in the </w:t>
      </w:r>
      <w:r w:rsidR="004B6E73" w:rsidRPr="00DE05BB">
        <w:rPr>
          <w:sz w:val="20"/>
        </w:rPr>
        <w:t xml:space="preserve">deformations </w:t>
      </w:r>
      <w:r w:rsidRPr="00DE05BB">
        <w:rPr>
          <w:sz w:val="20"/>
        </w:rPr>
        <w:t>intensity. In this case, the experimental values of deflection in the middle of the span are smaller than according to the calculation results.</w:t>
      </w:r>
    </w:p>
    <w:p w:rsidR="00FD0AB4" w:rsidRPr="00DE05BB" w:rsidRDefault="00FD0AB4" w:rsidP="007F0FBB">
      <w:pPr>
        <w:pBdr>
          <w:top w:val="nil"/>
          <w:left w:val="nil"/>
          <w:bottom w:val="nil"/>
          <w:right w:val="nil"/>
          <w:between w:val="nil"/>
        </w:pBdr>
        <w:ind w:firstLine="284"/>
        <w:jc w:val="both"/>
        <w:rPr>
          <w:sz w:val="20"/>
        </w:rPr>
      </w:pPr>
      <w:r w:rsidRPr="00DE05BB">
        <w:rPr>
          <w:sz w:val="20"/>
        </w:rPr>
        <w:t>Further studies of the PRX</w:t>
      </w:r>
      <w:r w:rsidR="004B6E73" w:rsidRPr="00DE05BB">
        <w:rPr>
          <w:sz w:val="20"/>
        </w:rPr>
        <w:t>-</w:t>
      </w:r>
      <w:r w:rsidRPr="00DE05BB">
        <w:rPr>
          <w:sz w:val="20"/>
        </w:rPr>
        <w:t xml:space="preserve">panels require an assessment of the strength of the </w:t>
      </w:r>
      <w:r w:rsidR="004B6E73" w:rsidRPr="00DE05BB">
        <w:rPr>
          <w:sz w:val="20"/>
        </w:rPr>
        <w:t xml:space="preserve">panel </w:t>
      </w:r>
      <w:r w:rsidRPr="00DE05BB">
        <w:rPr>
          <w:sz w:val="20"/>
        </w:rPr>
        <w:t xml:space="preserve">joints along </w:t>
      </w:r>
      <w:r w:rsidR="004B6E73" w:rsidRPr="00DE05BB">
        <w:rPr>
          <w:sz w:val="20"/>
        </w:rPr>
        <w:t xml:space="preserve">its </w:t>
      </w:r>
      <w:r w:rsidRPr="00DE05BB">
        <w:rPr>
          <w:sz w:val="20"/>
        </w:rPr>
        <w:t xml:space="preserve">length and between </w:t>
      </w:r>
      <w:r w:rsidR="004B6E73" w:rsidRPr="00DE05BB">
        <w:rPr>
          <w:sz w:val="20"/>
        </w:rPr>
        <w:t>the PRX-</w:t>
      </w:r>
      <w:r w:rsidRPr="00DE05BB">
        <w:rPr>
          <w:sz w:val="20"/>
        </w:rPr>
        <w:t xml:space="preserve">panels. The </w:t>
      </w:r>
      <w:r w:rsidR="00423024" w:rsidRPr="00DE05BB">
        <w:rPr>
          <w:sz w:val="20"/>
        </w:rPr>
        <w:t xml:space="preserve">shear </w:t>
      </w:r>
      <w:r w:rsidRPr="00DE05BB">
        <w:rPr>
          <w:sz w:val="20"/>
        </w:rPr>
        <w:t xml:space="preserve">bearing capacity of plywood </w:t>
      </w:r>
      <w:r w:rsidR="00423024" w:rsidRPr="00DE05BB">
        <w:rPr>
          <w:sz w:val="20"/>
        </w:rPr>
        <w:t xml:space="preserve">ribs </w:t>
      </w:r>
      <w:r w:rsidRPr="00DE05BB">
        <w:rPr>
          <w:sz w:val="20"/>
        </w:rPr>
        <w:t>in support zones exceeds the maximum values</w:t>
      </w:r>
      <w:r w:rsidR="00B52588" w:rsidRPr="00DE05BB">
        <w:rPr>
          <w:sz w:val="20"/>
        </w:rPr>
        <w:t xml:space="preserve"> </w:t>
      </w:r>
      <w:r w:rsidRPr="00DE05BB">
        <w:rPr>
          <w:sz w:val="20"/>
        </w:rPr>
        <w:t xml:space="preserve">of forces arising at maximum spans recommended for </w:t>
      </w:r>
      <w:r w:rsidR="00423024" w:rsidRPr="00DE05BB">
        <w:rPr>
          <w:sz w:val="20"/>
        </w:rPr>
        <w:t xml:space="preserve">specific </w:t>
      </w:r>
      <w:r w:rsidRPr="00DE05BB">
        <w:rPr>
          <w:sz w:val="20"/>
        </w:rPr>
        <w:t>panel sections. This allow</w:t>
      </w:r>
      <w:r w:rsidR="00423024" w:rsidRPr="00DE05BB">
        <w:rPr>
          <w:sz w:val="20"/>
        </w:rPr>
        <w:t xml:space="preserve">s fora </w:t>
      </w:r>
      <w:r w:rsidRPr="00DE05BB">
        <w:rPr>
          <w:sz w:val="20"/>
        </w:rPr>
        <w:t xml:space="preserve">percentage of non-glued </w:t>
      </w:r>
      <w:r w:rsidR="00423024" w:rsidRPr="00DE05BB">
        <w:rPr>
          <w:sz w:val="20"/>
        </w:rPr>
        <w:t>ribs</w:t>
      </w:r>
      <w:r w:rsidR="00DE05BB" w:rsidRPr="00DE05BB">
        <w:rPr>
          <w:sz w:val="20"/>
        </w:rPr>
        <w:t xml:space="preserve"> </w:t>
      </w:r>
      <w:r w:rsidRPr="00DE05BB">
        <w:rPr>
          <w:sz w:val="20"/>
        </w:rPr>
        <w:t xml:space="preserve">or </w:t>
      </w:r>
      <w:r w:rsidR="00423024" w:rsidRPr="00DE05BB">
        <w:rPr>
          <w:sz w:val="20"/>
        </w:rPr>
        <w:t xml:space="preserve">for </w:t>
      </w:r>
      <w:r w:rsidRPr="00DE05BB">
        <w:rPr>
          <w:sz w:val="20"/>
        </w:rPr>
        <w:t>simplif</w:t>
      </w:r>
      <w:r w:rsidR="00423024" w:rsidRPr="00DE05BB">
        <w:rPr>
          <w:sz w:val="20"/>
        </w:rPr>
        <w:t xml:space="preserve">ying </w:t>
      </w:r>
      <w:r w:rsidRPr="00DE05BB">
        <w:rPr>
          <w:sz w:val="20"/>
        </w:rPr>
        <w:t xml:space="preserve">the technology of joining </w:t>
      </w:r>
      <w:r w:rsidR="00423024" w:rsidRPr="00DE05BB">
        <w:rPr>
          <w:sz w:val="20"/>
        </w:rPr>
        <w:t xml:space="preserve">ribs </w:t>
      </w:r>
      <w:r w:rsidRPr="00DE05BB">
        <w:rPr>
          <w:sz w:val="20"/>
        </w:rPr>
        <w:t xml:space="preserve">with </w:t>
      </w:r>
      <w:r w:rsidR="00423024" w:rsidRPr="00DE05BB">
        <w:rPr>
          <w:sz w:val="20"/>
        </w:rPr>
        <w:t>shells</w:t>
      </w:r>
      <w:r w:rsidRPr="00DE05BB">
        <w:rPr>
          <w:sz w:val="20"/>
        </w:rPr>
        <w:t xml:space="preserve">, </w:t>
      </w:r>
      <w:r w:rsidR="00423024" w:rsidRPr="00DE05BB">
        <w:rPr>
          <w:sz w:val="20"/>
        </w:rPr>
        <w:t>resulting in</w:t>
      </w:r>
      <w:r w:rsidR="00135F1C" w:rsidRPr="00DE05BB">
        <w:rPr>
          <w:sz w:val="20"/>
        </w:rPr>
        <w:t xml:space="preserve"> </w:t>
      </w:r>
      <w:r w:rsidR="00DE05BB" w:rsidRPr="00DE05BB">
        <w:rPr>
          <w:sz w:val="20"/>
        </w:rPr>
        <w:t>adhesive</w:t>
      </w:r>
      <w:r w:rsidR="00423024" w:rsidRPr="00DE05BB">
        <w:rPr>
          <w:sz w:val="20"/>
        </w:rPr>
        <w:t xml:space="preserve"> seam </w:t>
      </w:r>
      <w:r w:rsidRPr="00DE05BB">
        <w:rPr>
          <w:sz w:val="20"/>
        </w:rPr>
        <w:t>heterogeneity or tearing.</w:t>
      </w:r>
    </w:p>
    <w:p w:rsidR="0082250E" w:rsidRPr="00DE05BB" w:rsidRDefault="00FD0AB4" w:rsidP="007F0FBB">
      <w:pPr>
        <w:pBdr>
          <w:top w:val="nil"/>
          <w:left w:val="nil"/>
          <w:bottom w:val="nil"/>
          <w:right w:val="nil"/>
          <w:between w:val="nil"/>
        </w:pBdr>
        <w:ind w:firstLine="284"/>
        <w:jc w:val="both"/>
        <w:rPr>
          <w:sz w:val="20"/>
        </w:rPr>
      </w:pPr>
      <w:r w:rsidRPr="00DE05BB">
        <w:rPr>
          <w:sz w:val="20"/>
        </w:rPr>
        <w:t xml:space="preserve">The results of the conducted research </w:t>
      </w:r>
      <w:r w:rsidR="007A167A" w:rsidRPr="00DE05BB">
        <w:rPr>
          <w:sz w:val="20"/>
        </w:rPr>
        <w:t xml:space="preserve">ensure </w:t>
      </w:r>
      <w:r w:rsidRPr="00DE05BB">
        <w:rPr>
          <w:sz w:val="20"/>
        </w:rPr>
        <w:t xml:space="preserve">confidence in the practical </w:t>
      </w:r>
      <w:r w:rsidR="007A167A" w:rsidRPr="00DE05BB">
        <w:rPr>
          <w:sz w:val="20"/>
        </w:rPr>
        <w:t xml:space="preserve">application </w:t>
      </w:r>
      <w:r w:rsidRPr="00DE05BB">
        <w:rPr>
          <w:sz w:val="20"/>
        </w:rPr>
        <w:t>of the proposed PR</w:t>
      </w:r>
      <w:r w:rsidR="007A167A" w:rsidRPr="00DE05BB">
        <w:rPr>
          <w:sz w:val="20"/>
        </w:rPr>
        <w:t>X-</w:t>
      </w:r>
      <w:r w:rsidRPr="00DE05BB">
        <w:rPr>
          <w:sz w:val="20"/>
        </w:rPr>
        <w:t>panels in construction</w:t>
      </w:r>
      <w:r w:rsidR="007A167A" w:rsidRPr="00DE05BB">
        <w:rPr>
          <w:sz w:val="20"/>
        </w:rPr>
        <w:t>.</w:t>
      </w:r>
      <w:r w:rsidR="00B52588" w:rsidRPr="00DE05BB">
        <w:rPr>
          <w:sz w:val="20"/>
        </w:rPr>
        <w:t xml:space="preserve"> </w:t>
      </w:r>
      <w:r w:rsidR="007A167A" w:rsidRPr="00DE05BB">
        <w:rPr>
          <w:sz w:val="20"/>
        </w:rPr>
        <w:t xml:space="preserve">There is a need for </w:t>
      </w:r>
      <w:r w:rsidRPr="00DE05BB">
        <w:rPr>
          <w:sz w:val="20"/>
        </w:rPr>
        <w:t xml:space="preserve">further research </w:t>
      </w:r>
      <w:r w:rsidR="007A167A" w:rsidRPr="00DE05BB">
        <w:rPr>
          <w:sz w:val="20"/>
        </w:rPr>
        <w:t xml:space="preserve">into </w:t>
      </w:r>
      <w:r w:rsidRPr="00DE05BB">
        <w:rPr>
          <w:sz w:val="20"/>
        </w:rPr>
        <w:t xml:space="preserve">the entire typology of </w:t>
      </w:r>
      <w:r w:rsidR="007A167A" w:rsidRPr="00DE05BB">
        <w:rPr>
          <w:sz w:val="20"/>
        </w:rPr>
        <w:t>PRX-</w:t>
      </w:r>
      <w:r w:rsidRPr="00DE05BB">
        <w:rPr>
          <w:sz w:val="20"/>
        </w:rPr>
        <w:t xml:space="preserve">panels and </w:t>
      </w:r>
      <w:r w:rsidR="007A167A" w:rsidRPr="00DE05BB">
        <w:rPr>
          <w:sz w:val="20"/>
        </w:rPr>
        <w:t>into their</w:t>
      </w:r>
      <w:r w:rsidR="00B52588" w:rsidRPr="00DE05BB">
        <w:rPr>
          <w:sz w:val="20"/>
        </w:rPr>
        <w:t xml:space="preserve"> </w:t>
      </w:r>
      <w:r w:rsidRPr="00DE05BB">
        <w:rPr>
          <w:sz w:val="20"/>
        </w:rPr>
        <w:t>connecti</w:t>
      </w:r>
      <w:r w:rsidR="007A167A" w:rsidRPr="00DE05BB">
        <w:rPr>
          <w:sz w:val="20"/>
        </w:rPr>
        <w:t>ng elements</w:t>
      </w:r>
      <w:r w:rsidRPr="00DE05BB">
        <w:rPr>
          <w:sz w:val="20"/>
        </w:rPr>
        <w:t>.</w:t>
      </w:r>
    </w:p>
    <w:p w:rsidR="0038695B" w:rsidRPr="00DE05BB" w:rsidRDefault="0038695B" w:rsidP="0038695B">
      <w:pPr>
        <w:pStyle w:val="1"/>
      </w:pPr>
      <w:r w:rsidRPr="00DE05BB">
        <w:t>Acknowledgments</w:t>
      </w:r>
    </w:p>
    <w:p w:rsidR="0038695B" w:rsidRPr="00DE05BB" w:rsidRDefault="0038695B" w:rsidP="0038695B">
      <w:pPr>
        <w:pBdr>
          <w:top w:val="nil"/>
          <w:left w:val="nil"/>
          <w:bottom w:val="nil"/>
          <w:right w:val="nil"/>
          <w:between w:val="nil"/>
        </w:pBdr>
        <w:ind w:firstLine="284"/>
        <w:jc w:val="both"/>
        <w:rPr>
          <w:color w:val="000000"/>
          <w:sz w:val="20"/>
        </w:rPr>
      </w:pPr>
      <w:r w:rsidRPr="00DE05BB">
        <w:rPr>
          <w:color w:val="000000"/>
          <w:sz w:val="20"/>
        </w:rPr>
        <w:t xml:space="preserve">The authors would like to express their gratitude to </w:t>
      </w:r>
      <w:r w:rsidR="00D6630D" w:rsidRPr="00DE05BB">
        <w:rPr>
          <w:color w:val="000000"/>
          <w:sz w:val="20"/>
        </w:rPr>
        <w:t xml:space="preserve">the </w:t>
      </w:r>
      <w:r w:rsidRPr="00DE05BB">
        <w:rPr>
          <w:color w:val="000000"/>
          <w:sz w:val="20"/>
        </w:rPr>
        <w:t>Kharkiv National Automobile and Highway University and the organizing committee of the Modern Automotive Industry, Transport and Road Infrastructure (MAITRI) conference.</w:t>
      </w:r>
    </w:p>
    <w:p w:rsidR="00763362" w:rsidRPr="00DE05BB" w:rsidRDefault="00763362" w:rsidP="00763362">
      <w:pPr>
        <w:pStyle w:val="1"/>
        <w:rPr>
          <w:b w:val="0"/>
          <w:sz w:val="20"/>
          <w:highlight w:val="yellow"/>
        </w:rPr>
      </w:pPr>
      <w:r w:rsidRPr="00DE05BB">
        <w:t>Conflict of interests</w:t>
      </w:r>
    </w:p>
    <w:p w:rsidR="000E20E5" w:rsidRPr="00DE05BB" w:rsidRDefault="00763362" w:rsidP="000B668E">
      <w:pPr>
        <w:pStyle w:val="ab"/>
        <w:ind w:left="360"/>
        <w:jc w:val="both"/>
        <w:rPr>
          <w:sz w:val="20"/>
          <w:szCs w:val="20"/>
          <w:lang w:val="en-US"/>
        </w:rPr>
      </w:pPr>
      <w:r w:rsidRPr="00DE05BB">
        <w:rPr>
          <w:sz w:val="20"/>
          <w:szCs w:val="20"/>
          <w:lang w:val="en-US"/>
        </w:rPr>
        <w:t>The authors declare that there is no conflict of interests regarding the publication of this paper.</w:t>
      </w:r>
    </w:p>
    <w:p w:rsidR="00DA0753" w:rsidRPr="00DE05BB" w:rsidRDefault="00741149">
      <w:pPr>
        <w:pStyle w:val="1"/>
      </w:pPr>
      <w:r w:rsidRPr="00DE05BB">
        <w:t>References</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 V. V. Fursov and A. M. Bidakov, “Plywood beam with X-shaped web,” </w:t>
      </w:r>
      <w:r w:rsidRPr="00DE05BB">
        <w:rPr>
          <w:rStyle w:val="ad"/>
          <w:sz w:val="20"/>
          <w:szCs w:val="20"/>
          <w:lang w:val="en-US"/>
        </w:rPr>
        <w:t>Ukrainian Patent</w:t>
      </w:r>
      <w:r w:rsidRPr="00DE05BB">
        <w:rPr>
          <w:sz w:val="20"/>
          <w:szCs w:val="20"/>
          <w:lang w:val="en-US"/>
        </w:rPr>
        <w:t xml:space="preserve"> No. 104243 (2014); available at </w:t>
      </w:r>
      <w:hyperlink r:id="rId67" w:tgtFrame="_new" w:history="1">
        <w:r w:rsidRPr="00DE05BB">
          <w:rPr>
            <w:rStyle w:val="a9"/>
            <w:sz w:val="20"/>
            <w:szCs w:val="20"/>
            <w:lang w:val="en-US"/>
          </w:rPr>
          <w:t>https://sis.nipo.gov.ua/media/INVENTIONS/2012/a201213757/published_description.pdf</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[2] A. M. Bidakov, “Plywood panel,” </w:t>
      </w:r>
      <w:r w:rsidRPr="00DE05BB">
        <w:rPr>
          <w:rStyle w:val="ad"/>
          <w:sz w:val="20"/>
          <w:szCs w:val="20"/>
          <w:lang w:val="en-US"/>
        </w:rPr>
        <w:t>Ukrainian Utility Model Patent</w:t>
      </w:r>
      <w:r w:rsidRPr="00DE05BB">
        <w:rPr>
          <w:sz w:val="20"/>
          <w:szCs w:val="20"/>
          <w:lang w:val="en-US"/>
        </w:rPr>
        <w:t xml:space="preserve"> No. 150812 (2022).</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[3] S. Aicher, C. Stritzke, and W. Klöck, “Keel-web element – Novel wood-based lightweight element for wide spans,” in </w:t>
      </w:r>
      <w:r w:rsidRPr="00DE05BB">
        <w:rPr>
          <w:rStyle w:val="ad"/>
          <w:sz w:val="20"/>
          <w:szCs w:val="20"/>
          <w:lang w:val="en-US"/>
        </w:rPr>
        <w:t>Proc. World Conference on Timber Engineering</w:t>
      </w:r>
      <w:r w:rsidRPr="00DE05BB">
        <w:rPr>
          <w:sz w:val="20"/>
          <w:szCs w:val="20"/>
          <w:lang w:val="en-US"/>
        </w:rPr>
        <w:t xml:space="preserve"> (Quebec, Canada, 2014); available at </w:t>
      </w:r>
      <w:hyperlink r:id="rId68" w:tgtFrame="_new" w:history="1">
        <w:r w:rsidRPr="00DE05BB">
          <w:rPr>
            <w:rStyle w:val="a9"/>
            <w:sz w:val="20"/>
            <w:szCs w:val="20"/>
            <w:lang w:val="en-US"/>
          </w:rPr>
          <w:t>https://www.researchgate.net/publication/265178293</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[4] Kielsteg GmbH, </w:t>
      </w:r>
      <w:r w:rsidRPr="00DE05BB">
        <w:rPr>
          <w:rStyle w:val="ac"/>
          <w:sz w:val="20"/>
          <w:szCs w:val="20"/>
          <w:lang w:val="en-US"/>
        </w:rPr>
        <w:t>Trägerartiges / aus Einzelteilen zusammengesetztes Bauelement sowie Verfahren zur Herstellung des Bauelements</w:t>
      </w:r>
      <w:r w:rsidRPr="00DE05BB">
        <w:rPr>
          <w:sz w:val="20"/>
          <w:szCs w:val="20"/>
          <w:lang w:val="en-US"/>
        </w:rPr>
        <w:t xml:space="preserve">, </w:t>
      </w:r>
      <w:r w:rsidRPr="00DE05BB">
        <w:rPr>
          <w:rStyle w:val="ad"/>
          <w:sz w:val="20"/>
          <w:szCs w:val="20"/>
          <w:lang w:val="en-US"/>
        </w:rPr>
        <w:t>Austrian Patent</w:t>
      </w:r>
      <w:r w:rsidRPr="00DE05BB">
        <w:rPr>
          <w:sz w:val="20"/>
          <w:szCs w:val="20"/>
          <w:lang w:val="en-US"/>
        </w:rPr>
        <w:t xml:space="preserve"> No. AT 501521 (2013); available at </w:t>
      </w:r>
      <w:hyperlink r:id="rId69" w:tgtFrame="_new" w:history="1">
        <w:r w:rsidRPr="00DE05BB">
          <w:rPr>
            <w:rStyle w:val="a9"/>
            <w:sz w:val="20"/>
            <w:szCs w:val="20"/>
            <w:lang w:val="en-US"/>
          </w:rPr>
          <w:t>https://www.kielsteg.com/</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[5] European Committee for Standardization (CEN), </w:t>
      </w:r>
      <w:r w:rsidRPr="00DE05BB">
        <w:rPr>
          <w:rStyle w:val="ac"/>
          <w:sz w:val="20"/>
          <w:szCs w:val="20"/>
          <w:lang w:val="en-US"/>
        </w:rPr>
        <w:t>EN 1995-1-1: Eurocode 5: Design of Timber Structures – Part 1-1: General – Common Rules and Rules for Buildings</w:t>
      </w:r>
      <w:r w:rsidRPr="00DE05BB">
        <w:rPr>
          <w:sz w:val="20"/>
          <w:szCs w:val="20"/>
          <w:lang w:val="en-US"/>
        </w:rPr>
        <w:t xml:space="preserve"> (CEN, Brussels, 2004); available at </w:t>
      </w:r>
      <w:hyperlink r:id="rId70" w:tgtFrame="_new" w:history="1">
        <w:r w:rsidRPr="00DE05BB">
          <w:rPr>
            <w:rStyle w:val="a9"/>
            <w:sz w:val="20"/>
            <w:szCs w:val="20"/>
            <w:lang w:val="en-US"/>
          </w:rPr>
          <w:t>https://www.phd.eng.br/wp-content/uploads/2015/12/en.1995.1.1.2004.pdf</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[6] CEN, </w:t>
      </w:r>
      <w:r w:rsidRPr="00DE05BB">
        <w:rPr>
          <w:rStyle w:val="ac"/>
          <w:sz w:val="20"/>
          <w:szCs w:val="20"/>
          <w:lang w:val="en-US"/>
        </w:rPr>
        <w:t>EN 636: Plywood – Specifications</w:t>
      </w:r>
      <w:r w:rsidRPr="00DE05BB">
        <w:rPr>
          <w:sz w:val="20"/>
          <w:szCs w:val="20"/>
          <w:lang w:val="en-US"/>
        </w:rPr>
        <w:t xml:space="preserve"> (CEN, Brussels, 2012); available at </w:t>
      </w:r>
      <w:hyperlink r:id="rId71" w:tgtFrame="_new" w:history="1">
        <w:r w:rsidRPr="00DE05BB">
          <w:rPr>
            <w:rStyle w:val="a9"/>
            <w:sz w:val="20"/>
            <w:szCs w:val="20"/>
            <w:lang w:val="en-US"/>
          </w:rPr>
          <w:t>https://www.scribd.com/document/747874749/BS-EN-636-2012-Plywood-Specifications</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[7] European Technical Assessment (ETA), </w:t>
      </w:r>
      <w:r w:rsidRPr="00DE05BB">
        <w:rPr>
          <w:rStyle w:val="ac"/>
          <w:sz w:val="20"/>
          <w:szCs w:val="20"/>
          <w:lang w:val="en-US"/>
        </w:rPr>
        <w:t>ETA-18/1014 Kielsteg: Pre-fabricated wood-based load-bearing stressed skin panels</w:t>
      </w:r>
      <w:r w:rsidRPr="00DE05BB">
        <w:rPr>
          <w:sz w:val="20"/>
          <w:szCs w:val="20"/>
          <w:lang w:val="en-US"/>
        </w:rPr>
        <w:t xml:space="preserve"> (European Organisation for Technical Approvals, Brussels, 2019); available at </w:t>
      </w:r>
      <w:hyperlink r:id="rId72" w:tgtFrame="_new" w:history="1">
        <w:r w:rsidRPr="00DE05BB">
          <w:rPr>
            <w:rStyle w:val="a9"/>
            <w:sz w:val="20"/>
            <w:szCs w:val="20"/>
            <w:lang w:val="en-US"/>
          </w:rPr>
          <w:t>https://www.researchgate.net/publication/396413038_LIGHTWEIGHT_PLYWOOD_PANELS_WITH_CURVED_X-SHAPED_LONGITUDINAL_RIBS_OF_RIGIDITY</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[8] S. Aicher and C. Stritzke, “Novel lightweight timber composite element – Web design in shear and compression,” in </w:t>
      </w:r>
      <w:r w:rsidRPr="00DE05BB">
        <w:rPr>
          <w:rStyle w:val="ad"/>
          <w:sz w:val="20"/>
          <w:szCs w:val="20"/>
          <w:lang w:val="en-US"/>
        </w:rPr>
        <w:t>Materials and Joints in Timber Structures</w:t>
      </w:r>
      <w:r w:rsidRPr="00DE05BB">
        <w:rPr>
          <w:sz w:val="20"/>
          <w:szCs w:val="20"/>
          <w:lang w:val="en-US"/>
        </w:rPr>
        <w:t>, ed. by S. Aicher, H.-W. Reinhardt, and H. Garrecht (Springer, Cham, 2013), pp. 135–148; https://doi.org/10.1007/978-94-007-7811-5_13.</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[9] CEN/TC 250/SC 5, </w:t>
      </w:r>
      <w:r w:rsidRPr="00DE05BB">
        <w:rPr>
          <w:rStyle w:val="ac"/>
          <w:sz w:val="20"/>
          <w:szCs w:val="20"/>
          <w:lang w:val="en-US"/>
        </w:rPr>
        <w:t>prEN 1995-1-1: Eurocode 5: Design of Timber Structures – Common Rules and Rules for Buildings – Part 1-1: General</w:t>
      </w:r>
      <w:r w:rsidRPr="00DE05BB">
        <w:rPr>
          <w:sz w:val="20"/>
          <w:szCs w:val="20"/>
          <w:lang w:val="en-US"/>
        </w:rPr>
        <w:t xml:space="preserve"> (CEN, Brussels, 2023); available at </w:t>
      </w:r>
      <w:hyperlink r:id="rId73" w:tgtFrame="_new" w:history="1">
        <w:r w:rsidRPr="00DE05BB">
          <w:rPr>
            <w:rStyle w:val="a9"/>
            <w:sz w:val="20"/>
            <w:szCs w:val="20"/>
            <w:lang w:val="en-US"/>
          </w:rPr>
          <w:t>https://www.phd.eng.br/wp-content/uploads/2015/12/en.1995.1.1.2004.pdf</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[10] A. M. Bidakov, </w:t>
      </w:r>
      <w:r w:rsidRPr="00DE05BB">
        <w:rPr>
          <w:rStyle w:val="ac"/>
          <w:sz w:val="20"/>
          <w:szCs w:val="20"/>
          <w:lang w:val="en-US"/>
        </w:rPr>
        <w:t>Enhancing Strength and Stability of Plywood Beams by Arranging an X-Shaped Plywood Web</w:t>
      </w:r>
      <w:r w:rsidRPr="00DE05BB">
        <w:rPr>
          <w:sz w:val="20"/>
          <w:szCs w:val="20"/>
          <w:lang w:val="en-US"/>
        </w:rPr>
        <w:t xml:space="preserve">, Ph.D. thesis (Kharkiv, 2014); available at </w:t>
      </w:r>
      <w:hyperlink r:id="rId74" w:tgtFrame="_new" w:history="1">
        <w:r w:rsidRPr="00DE05BB">
          <w:rPr>
            <w:rStyle w:val="a9"/>
            <w:sz w:val="20"/>
            <w:szCs w:val="20"/>
            <w:lang w:val="en-US"/>
          </w:rPr>
          <w:t>https://library.knuba.edu.ua/books/zbirniki/02/2017/201765.pdf</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[11] CEN/TC 250/SC 5, </w:t>
      </w:r>
      <w:r w:rsidRPr="00DE05BB">
        <w:rPr>
          <w:rStyle w:val="ac"/>
          <w:sz w:val="20"/>
          <w:szCs w:val="20"/>
          <w:lang w:val="en-US"/>
        </w:rPr>
        <w:t>EN 12369-2: Wood-Based Panels – Characteristic Values for Structural Design – Part 2: Plywood</w:t>
      </w:r>
      <w:r w:rsidRPr="00DE05BB">
        <w:rPr>
          <w:sz w:val="20"/>
          <w:szCs w:val="20"/>
          <w:lang w:val="en-US"/>
        </w:rPr>
        <w:t xml:space="preserve"> (CEN, Brussels, 2011); available at </w:t>
      </w:r>
      <w:hyperlink r:id="rId75" w:tgtFrame="_new" w:history="1">
        <w:r w:rsidRPr="00DE05BB">
          <w:rPr>
            <w:rStyle w:val="a9"/>
            <w:sz w:val="20"/>
            <w:szCs w:val="20"/>
            <w:lang w:val="en-US"/>
          </w:rPr>
          <w:t>https://standards.iteh.ai/catalog/standards/cen/cb05b7d6-5d7d-446c-8587-7c35af7226c9/en-12369-2-2025</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lastRenderedPageBreak/>
        <w:t xml:space="preserve">[12] State Committee of Ukraine for Technical Regulation and Consumer Policy, </w:t>
      </w:r>
      <w:r w:rsidRPr="00DE05BB">
        <w:rPr>
          <w:rStyle w:val="ac"/>
          <w:sz w:val="20"/>
          <w:szCs w:val="20"/>
          <w:lang w:val="en-US"/>
        </w:rPr>
        <w:t>DSTU EN 408:2007 Structural Timber and Glued Laminated Timber – Determination of Some Physical and Mechanical Properties</w:t>
      </w:r>
      <w:r w:rsidRPr="00DE05BB">
        <w:rPr>
          <w:sz w:val="20"/>
          <w:szCs w:val="20"/>
          <w:lang w:val="en-US"/>
        </w:rPr>
        <w:t xml:space="preserve"> (Kyiv, 2007); available at </w:t>
      </w:r>
      <w:hyperlink r:id="rId76" w:tgtFrame="_new" w:history="1">
        <w:r w:rsidRPr="00DE05BB">
          <w:rPr>
            <w:rStyle w:val="a9"/>
            <w:sz w:val="20"/>
            <w:szCs w:val="20"/>
            <w:lang w:val="en-US"/>
          </w:rPr>
          <w:t>https://online.budstandart.com/ua/catalog/doc-page?id_doc=66659</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[13] Ministry of Regional Development, Construction and Housing of Ukraine, </w:t>
      </w:r>
      <w:r w:rsidRPr="00DE05BB">
        <w:rPr>
          <w:rStyle w:val="ac"/>
          <w:sz w:val="20"/>
          <w:szCs w:val="20"/>
          <w:lang w:val="en-US"/>
        </w:rPr>
        <w:t>DBN B.1.1-7:2016 Fire Safety of Construction Projects – General Requirements</w:t>
      </w:r>
      <w:r w:rsidRPr="00DE05BB">
        <w:rPr>
          <w:sz w:val="20"/>
          <w:szCs w:val="20"/>
          <w:lang w:val="en-US"/>
        </w:rPr>
        <w:t xml:space="preserve"> (Kyiv, 2016); available at </w:t>
      </w:r>
      <w:hyperlink r:id="rId77" w:tgtFrame="_new" w:history="1">
        <w:r w:rsidRPr="00DE05BB">
          <w:rPr>
            <w:rStyle w:val="a9"/>
            <w:sz w:val="20"/>
            <w:szCs w:val="20"/>
            <w:lang w:val="en-US"/>
          </w:rPr>
          <w:t>https://sci.ldubgd.edu.ua/handle/123456789/13680</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[14] Kielsteg, “Kielsteg official website,” accessed Sept. 14, 2025; available at </w:t>
      </w:r>
      <w:hyperlink r:id="rId78" w:tgtFrame="_new" w:history="1">
        <w:r w:rsidRPr="00DE05BB">
          <w:rPr>
            <w:rStyle w:val="a9"/>
            <w:sz w:val="20"/>
            <w:szCs w:val="20"/>
            <w:lang w:val="en-US"/>
          </w:rPr>
          <w:t>https://www.kielsteg.com/</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[15] KulmerBau, “Kielsteg 68,” accessed Sept. 14, 2025; available at </w:t>
      </w:r>
      <w:hyperlink r:id="rId79" w:tgtFrame="_new" w:history="1">
        <w:r w:rsidRPr="00DE05BB">
          <w:rPr>
            <w:rStyle w:val="a9"/>
            <w:sz w:val="20"/>
            <w:szCs w:val="20"/>
            <w:lang w:val="en-US"/>
          </w:rPr>
          <w:t>https://www.massivholzsystem.at/wp-content/uploads/2020/05/ETA-18_1014_de.pdf</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[16] CEN, </w:t>
      </w:r>
      <w:r w:rsidRPr="00DE05BB">
        <w:rPr>
          <w:rStyle w:val="ac"/>
          <w:sz w:val="20"/>
          <w:szCs w:val="20"/>
          <w:lang w:val="en-US"/>
        </w:rPr>
        <w:t>EN 13986: Wood-Based Panels for Use in Construction – Characteristics, Evaluation of Conformity and Marking</w:t>
      </w:r>
      <w:r w:rsidRPr="00DE05BB">
        <w:rPr>
          <w:sz w:val="20"/>
          <w:szCs w:val="20"/>
          <w:lang w:val="en-US"/>
        </w:rPr>
        <w:t xml:space="preserve"> (CEN, Brussels, 2005); available at </w:t>
      </w:r>
      <w:hyperlink r:id="rId80" w:tgtFrame="_new" w:history="1">
        <w:r w:rsidRPr="00DE05BB">
          <w:rPr>
            <w:rStyle w:val="a9"/>
            <w:sz w:val="20"/>
            <w:szCs w:val="20"/>
            <w:lang w:val="en-US"/>
          </w:rPr>
          <w:t>https://standards.iteh.ai/catalog/standards/cen/f79d9239-0fea-4ee4-b9eb-9722b87c87ab/en-13986-2004</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[17] DIBt, </w:t>
      </w:r>
      <w:r w:rsidRPr="00DE05BB">
        <w:rPr>
          <w:rStyle w:val="ac"/>
          <w:sz w:val="20"/>
          <w:szCs w:val="20"/>
          <w:lang w:val="en-US"/>
        </w:rPr>
        <w:t>German Technical Approval Z-9.1-831 for “Keel-Web Element”</w:t>
      </w:r>
      <w:r w:rsidRPr="00DE05BB">
        <w:rPr>
          <w:sz w:val="20"/>
          <w:szCs w:val="20"/>
          <w:lang w:val="en-US"/>
        </w:rPr>
        <w:t xml:space="preserve">, issued Apr. 30, 2013, Kielsteg GmbH, Graz, Austria; available at </w:t>
      </w:r>
      <w:hyperlink r:id="rId81" w:tgtFrame="_new" w:history="1">
        <w:r w:rsidRPr="00DE05BB">
          <w:rPr>
            <w:rStyle w:val="a9"/>
            <w:sz w:val="20"/>
            <w:szCs w:val="20"/>
            <w:lang w:val="en-US"/>
          </w:rPr>
          <w:t>https://www.dibt.de/en/service/approval-download/detail/z-91-831</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[18] C. Stritzke and S. Aicher, “Traglastverhalten von innovativen geklebenen Holzleichtbau-Elementen,” in </w:t>
      </w:r>
      <w:r w:rsidRPr="00DE05BB">
        <w:rPr>
          <w:rStyle w:val="ad"/>
          <w:sz w:val="20"/>
          <w:szCs w:val="20"/>
          <w:lang w:val="en-US"/>
        </w:rPr>
        <w:t>Holzbau Forschung + Praxis</w:t>
      </w:r>
      <w:r w:rsidRPr="00DE05BB">
        <w:rPr>
          <w:sz w:val="20"/>
          <w:szCs w:val="20"/>
          <w:lang w:val="en-US"/>
        </w:rPr>
        <w:t>, ed. by U. Kuhlmann and F. Brühl (University of Stuttgart, 2012), pp. 115–124.</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[19] CEN, </w:t>
      </w:r>
      <w:r w:rsidRPr="00DE05BB">
        <w:rPr>
          <w:rStyle w:val="ac"/>
          <w:sz w:val="20"/>
          <w:szCs w:val="20"/>
          <w:lang w:val="en-US"/>
        </w:rPr>
        <w:t>EN 300: Oriented Strand Boards (OSB) – Definitions, Classification and Specifications</w:t>
      </w:r>
      <w:r w:rsidRPr="00DE05BB">
        <w:rPr>
          <w:sz w:val="20"/>
          <w:szCs w:val="20"/>
          <w:lang w:val="en-US"/>
        </w:rPr>
        <w:t xml:space="preserve"> (CEN, Brussels, 2006); available at </w:t>
      </w:r>
      <w:hyperlink r:id="rId82" w:tgtFrame="_new" w:history="1">
        <w:r w:rsidRPr="00DE05BB">
          <w:rPr>
            <w:rStyle w:val="a9"/>
            <w:sz w:val="20"/>
            <w:szCs w:val="20"/>
            <w:lang w:val="en-US"/>
          </w:rPr>
          <w:t>https://www.en-standard.eu/bs-en-300-2006-oriented-strand-boards-osb</w:t>
        </w:r>
      </w:hyperlink>
      <w:r w:rsidRPr="00DE05BB">
        <w:rPr>
          <w:sz w:val="20"/>
          <w:szCs w:val="20"/>
          <w:lang w:val="en-US"/>
        </w:rPr>
        <w:t>.</w:t>
      </w:r>
    </w:p>
    <w:p w:rsidR="008627C7" w:rsidRPr="00DE05BB" w:rsidRDefault="008627C7" w:rsidP="008627C7">
      <w:pPr>
        <w:pStyle w:val="ab"/>
        <w:spacing w:before="0" w:beforeAutospacing="0" w:after="0" w:afterAutospacing="0"/>
        <w:ind w:left="426" w:hanging="426"/>
        <w:jc w:val="both"/>
        <w:rPr>
          <w:sz w:val="20"/>
          <w:szCs w:val="20"/>
          <w:lang w:val="en-US"/>
        </w:rPr>
      </w:pPr>
      <w:r w:rsidRPr="00DE05BB">
        <w:rPr>
          <w:sz w:val="20"/>
          <w:szCs w:val="20"/>
          <w:lang w:val="en-US"/>
        </w:rPr>
        <w:t xml:space="preserve">[20] European Committee for Standardization (CEN), </w:t>
      </w:r>
      <w:r w:rsidRPr="00DE05BB">
        <w:rPr>
          <w:rStyle w:val="ac"/>
          <w:sz w:val="20"/>
          <w:szCs w:val="20"/>
          <w:lang w:val="en-US"/>
        </w:rPr>
        <w:t>EN 301: Adhesives, Phenolic and Aminoplastic, for Load-Bearing Timber Structures – Classification and Performance Requirements</w:t>
      </w:r>
      <w:r w:rsidRPr="00DE05BB">
        <w:rPr>
          <w:sz w:val="20"/>
          <w:szCs w:val="20"/>
          <w:lang w:val="en-US"/>
        </w:rPr>
        <w:t xml:space="preserve"> (CEN, Brussels, 2013); available at </w:t>
      </w:r>
      <w:hyperlink r:id="rId83" w:tgtFrame="_new" w:history="1">
        <w:r w:rsidRPr="00DE05BB">
          <w:rPr>
            <w:rStyle w:val="a9"/>
            <w:sz w:val="20"/>
            <w:szCs w:val="20"/>
            <w:lang w:val="en-US"/>
          </w:rPr>
          <w:t>https://standards.iteh.ai/catalog/standards/cen/9ee4376f-b905-4d15-924b-bc63bb5168c0/en-301-2013</w:t>
        </w:r>
      </w:hyperlink>
      <w:r w:rsidRPr="00DE05BB">
        <w:rPr>
          <w:sz w:val="20"/>
          <w:szCs w:val="20"/>
          <w:lang w:val="en-US"/>
        </w:rPr>
        <w:t>.</w:t>
      </w:r>
    </w:p>
    <w:p w:rsidR="008627C7" w:rsidRPr="00DE05BB" w:rsidRDefault="008627C7" w:rsidP="00FC0165">
      <w:pPr>
        <w:pStyle w:val="ab"/>
        <w:spacing w:before="0" w:beforeAutospacing="0" w:after="0" w:afterAutospacing="0"/>
        <w:ind w:left="425"/>
        <w:jc w:val="both"/>
        <w:rPr>
          <w:sz w:val="20"/>
          <w:lang w:val="en-US"/>
        </w:rPr>
      </w:pPr>
    </w:p>
    <w:sectPr w:rsidR="008627C7" w:rsidRPr="00DE05BB" w:rsidSect="006B137A">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77416"/>
    <w:multiLevelType w:val="multilevel"/>
    <w:tmpl w:val="89E8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3D0A6A"/>
    <w:multiLevelType w:val="hybridMultilevel"/>
    <w:tmpl w:val="F9D61CEA"/>
    <w:lvl w:ilvl="0" w:tplc="437C3D0A">
      <w:start w:val="1"/>
      <w:numFmt w:val="lowerLetter"/>
      <w:lvlText w:val="(%1)"/>
      <w:lvlJc w:val="left"/>
      <w:pPr>
        <w:ind w:left="644" w:hanging="360"/>
      </w:pPr>
      <w:rPr>
        <w:rFonts w:hint="default"/>
        <w:b w:val="0"/>
        <w:color w:val="auto"/>
        <w:sz w:val="2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nsid w:val="19532AFA"/>
    <w:multiLevelType w:val="hybridMultilevel"/>
    <w:tmpl w:val="ADDE8AA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AA78F1"/>
    <w:multiLevelType w:val="hybridMultilevel"/>
    <w:tmpl w:val="EEB8A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C74524"/>
    <w:multiLevelType w:val="hybridMultilevel"/>
    <w:tmpl w:val="406850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E692441"/>
    <w:multiLevelType w:val="hybridMultilevel"/>
    <w:tmpl w:val="CC208FD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43694D42"/>
    <w:multiLevelType w:val="hybridMultilevel"/>
    <w:tmpl w:val="81065E44"/>
    <w:lvl w:ilvl="0" w:tplc="0419000F">
      <w:start w:val="1"/>
      <w:numFmt w:val="decimal"/>
      <w:lvlText w:val="%1."/>
      <w:lvlJc w:val="left"/>
      <w:pPr>
        <w:ind w:left="720" w:hanging="360"/>
      </w:pPr>
    </w:lvl>
    <w:lvl w:ilvl="1" w:tplc="B1C8BE6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2979E2"/>
    <w:multiLevelType w:val="hybridMultilevel"/>
    <w:tmpl w:val="568C9BD2"/>
    <w:lvl w:ilvl="0" w:tplc="0422000F">
      <w:start w:val="1"/>
      <w:numFmt w:val="decimal"/>
      <w:lvlText w:val="%1."/>
      <w:lvlJc w:val="left"/>
      <w:pPr>
        <w:ind w:left="9717" w:hanging="360"/>
      </w:pPr>
    </w:lvl>
    <w:lvl w:ilvl="1" w:tplc="04220019" w:tentative="1">
      <w:start w:val="1"/>
      <w:numFmt w:val="lowerLetter"/>
      <w:lvlText w:val="%2."/>
      <w:lvlJc w:val="left"/>
      <w:pPr>
        <w:ind w:left="10437" w:hanging="360"/>
      </w:pPr>
    </w:lvl>
    <w:lvl w:ilvl="2" w:tplc="0422001B" w:tentative="1">
      <w:start w:val="1"/>
      <w:numFmt w:val="lowerRoman"/>
      <w:lvlText w:val="%3."/>
      <w:lvlJc w:val="right"/>
      <w:pPr>
        <w:ind w:left="11157" w:hanging="180"/>
      </w:pPr>
    </w:lvl>
    <w:lvl w:ilvl="3" w:tplc="0422000F" w:tentative="1">
      <w:start w:val="1"/>
      <w:numFmt w:val="decimal"/>
      <w:lvlText w:val="%4."/>
      <w:lvlJc w:val="left"/>
      <w:pPr>
        <w:ind w:left="11877" w:hanging="360"/>
      </w:pPr>
    </w:lvl>
    <w:lvl w:ilvl="4" w:tplc="04220019" w:tentative="1">
      <w:start w:val="1"/>
      <w:numFmt w:val="lowerLetter"/>
      <w:lvlText w:val="%5."/>
      <w:lvlJc w:val="left"/>
      <w:pPr>
        <w:ind w:left="12597" w:hanging="360"/>
      </w:pPr>
    </w:lvl>
    <w:lvl w:ilvl="5" w:tplc="0422001B" w:tentative="1">
      <w:start w:val="1"/>
      <w:numFmt w:val="lowerRoman"/>
      <w:lvlText w:val="%6."/>
      <w:lvlJc w:val="right"/>
      <w:pPr>
        <w:ind w:left="13317" w:hanging="180"/>
      </w:pPr>
    </w:lvl>
    <w:lvl w:ilvl="6" w:tplc="0422000F" w:tentative="1">
      <w:start w:val="1"/>
      <w:numFmt w:val="decimal"/>
      <w:lvlText w:val="%7."/>
      <w:lvlJc w:val="left"/>
      <w:pPr>
        <w:ind w:left="14037" w:hanging="360"/>
      </w:pPr>
    </w:lvl>
    <w:lvl w:ilvl="7" w:tplc="04220019" w:tentative="1">
      <w:start w:val="1"/>
      <w:numFmt w:val="lowerLetter"/>
      <w:lvlText w:val="%8."/>
      <w:lvlJc w:val="left"/>
      <w:pPr>
        <w:ind w:left="14757" w:hanging="360"/>
      </w:pPr>
    </w:lvl>
    <w:lvl w:ilvl="8" w:tplc="0422001B" w:tentative="1">
      <w:start w:val="1"/>
      <w:numFmt w:val="lowerRoman"/>
      <w:lvlText w:val="%9."/>
      <w:lvlJc w:val="right"/>
      <w:pPr>
        <w:ind w:left="15477" w:hanging="180"/>
      </w:pPr>
    </w:lvl>
  </w:abstractNum>
  <w:abstractNum w:abstractNumId="11">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386AD4"/>
    <w:multiLevelType w:val="hybridMultilevel"/>
    <w:tmpl w:val="53D80CB6"/>
    <w:lvl w:ilvl="0" w:tplc="D638AAF6">
      <w:start w:val="1"/>
      <w:numFmt w:val="lowerLetter"/>
      <w:lvlText w:val="(%1)"/>
      <w:lvlJc w:val="left"/>
      <w:pPr>
        <w:ind w:left="6000" w:hanging="56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D52690"/>
    <w:multiLevelType w:val="hybridMultilevel"/>
    <w:tmpl w:val="BFD60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5"/>
  </w:num>
  <w:num w:numId="8">
    <w:abstractNumId w:val="1"/>
  </w:num>
  <w:num w:numId="9">
    <w:abstractNumId w:val="3"/>
  </w:num>
  <w:num w:numId="10">
    <w:abstractNumId w:val="10"/>
  </w:num>
  <w:num w:numId="11">
    <w:abstractNumId w:val="2"/>
  </w:num>
  <w:num w:numId="12">
    <w:abstractNumId w:val="12"/>
  </w:num>
  <w:num w:numId="13">
    <w:abstractNumId w:val="9"/>
  </w:num>
  <w:num w:numId="14">
    <w:abstractNumId w:val="1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mirrorMargi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1513E"/>
    <w:rsid w:val="00022BEB"/>
    <w:rsid w:val="00040896"/>
    <w:rsid w:val="000426A8"/>
    <w:rsid w:val="00045CF9"/>
    <w:rsid w:val="000B2C60"/>
    <w:rsid w:val="000B6203"/>
    <w:rsid w:val="000B668E"/>
    <w:rsid w:val="000B7D41"/>
    <w:rsid w:val="000E20E5"/>
    <w:rsid w:val="000E3B3D"/>
    <w:rsid w:val="00106F69"/>
    <w:rsid w:val="001258EF"/>
    <w:rsid w:val="00131CF2"/>
    <w:rsid w:val="001349CD"/>
    <w:rsid w:val="0013554F"/>
    <w:rsid w:val="00135F1C"/>
    <w:rsid w:val="0013677E"/>
    <w:rsid w:val="00180526"/>
    <w:rsid w:val="00180CE3"/>
    <w:rsid w:val="001869E1"/>
    <w:rsid w:val="001C43F8"/>
    <w:rsid w:val="001D2C6A"/>
    <w:rsid w:val="001E095B"/>
    <w:rsid w:val="001E2D3E"/>
    <w:rsid w:val="001E5DBE"/>
    <w:rsid w:val="00213B24"/>
    <w:rsid w:val="0021506D"/>
    <w:rsid w:val="00216C55"/>
    <w:rsid w:val="002200CC"/>
    <w:rsid w:val="002200E2"/>
    <w:rsid w:val="002207FB"/>
    <w:rsid w:val="00221ECF"/>
    <w:rsid w:val="002248EB"/>
    <w:rsid w:val="00224C76"/>
    <w:rsid w:val="0023274C"/>
    <w:rsid w:val="00255E07"/>
    <w:rsid w:val="002567A7"/>
    <w:rsid w:val="002A1383"/>
    <w:rsid w:val="002A163D"/>
    <w:rsid w:val="002C45CD"/>
    <w:rsid w:val="002D40A0"/>
    <w:rsid w:val="002E1747"/>
    <w:rsid w:val="002F3339"/>
    <w:rsid w:val="002F50C5"/>
    <w:rsid w:val="003108F3"/>
    <w:rsid w:val="00315A42"/>
    <w:rsid w:val="00341323"/>
    <w:rsid w:val="00342CDB"/>
    <w:rsid w:val="0036033A"/>
    <w:rsid w:val="00364DA3"/>
    <w:rsid w:val="0037055B"/>
    <w:rsid w:val="003720E8"/>
    <w:rsid w:val="00383221"/>
    <w:rsid w:val="0038695B"/>
    <w:rsid w:val="00396FA4"/>
    <w:rsid w:val="003A173C"/>
    <w:rsid w:val="003A1A4A"/>
    <w:rsid w:val="003A2A89"/>
    <w:rsid w:val="003A5D85"/>
    <w:rsid w:val="003B3942"/>
    <w:rsid w:val="003B59DB"/>
    <w:rsid w:val="003E29FF"/>
    <w:rsid w:val="003E7F03"/>
    <w:rsid w:val="003F7F28"/>
    <w:rsid w:val="00404DF5"/>
    <w:rsid w:val="004112B9"/>
    <w:rsid w:val="00411B84"/>
    <w:rsid w:val="00412500"/>
    <w:rsid w:val="00420977"/>
    <w:rsid w:val="00423024"/>
    <w:rsid w:val="00430179"/>
    <w:rsid w:val="00440412"/>
    <w:rsid w:val="00442954"/>
    <w:rsid w:val="004467B5"/>
    <w:rsid w:val="00452CA2"/>
    <w:rsid w:val="00452EC6"/>
    <w:rsid w:val="004560C4"/>
    <w:rsid w:val="004623A7"/>
    <w:rsid w:val="00472408"/>
    <w:rsid w:val="00475FBF"/>
    <w:rsid w:val="004847D2"/>
    <w:rsid w:val="004B00DC"/>
    <w:rsid w:val="004B4366"/>
    <w:rsid w:val="004B6E73"/>
    <w:rsid w:val="004C2F83"/>
    <w:rsid w:val="004C7F73"/>
    <w:rsid w:val="004F4B90"/>
    <w:rsid w:val="00500FA5"/>
    <w:rsid w:val="00522567"/>
    <w:rsid w:val="0055075E"/>
    <w:rsid w:val="0055174A"/>
    <w:rsid w:val="00581166"/>
    <w:rsid w:val="00582223"/>
    <w:rsid w:val="00584C3A"/>
    <w:rsid w:val="00596282"/>
    <w:rsid w:val="005A7D86"/>
    <w:rsid w:val="005B3B3D"/>
    <w:rsid w:val="005B62A7"/>
    <w:rsid w:val="005E1D8C"/>
    <w:rsid w:val="005E2E45"/>
    <w:rsid w:val="00632056"/>
    <w:rsid w:val="00643A38"/>
    <w:rsid w:val="00661A97"/>
    <w:rsid w:val="00675BDC"/>
    <w:rsid w:val="00682C3C"/>
    <w:rsid w:val="006A09CE"/>
    <w:rsid w:val="006A48F5"/>
    <w:rsid w:val="006B0752"/>
    <w:rsid w:val="006B137A"/>
    <w:rsid w:val="006B5046"/>
    <w:rsid w:val="006C331A"/>
    <w:rsid w:val="006C6989"/>
    <w:rsid w:val="006D08F0"/>
    <w:rsid w:val="006D1B50"/>
    <w:rsid w:val="006E1316"/>
    <w:rsid w:val="006E1583"/>
    <w:rsid w:val="006E75D2"/>
    <w:rsid w:val="006E79CF"/>
    <w:rsid w:val="006F2799"/>
    <w:rsid w:val="006F29E9"/>
    <w:rsid w:val="006F425B"/>
    <w:rsid w:val="0070460A"/>
    <w:rsid w:val="00721EAE"/>
    <w:rsid w:val="0073373B"/>
    <w:rsid w:val="00741149"/>
    <w:rsid w:val="00743DC4"/>
    <w:rsid w:val="00753E58"/>
    <w:rsid w:val="00763362"/>
    <w:rsid w:val="00773A40"/>
    <w:rsid w:val="00783289"/>
    <w:rsid w:val="00790366"/>
    <w:rsid w:val="007A167A"/>
    <w:rsid w:val="007B3484"/>
    <w:rsid w:val="007C2403"/>
    <w:rsid w:val="007C6CFC"/>
    <w:rsid w:val="007E7B2B"/>
    <w:rsid w:val="007F0FBB"/>
    <w:rsid w:val="0082250E"/>
    <w:rsid w:val="00825448"/>
    <w:rsid w:val="00826AA1"/>
    <w:rsid w:val="008363F0"/>
    <w:rsid w:val="008627C7"/>
    <w:rsid w:val="008646DF"/>
    <w:rsid w:val="00866AF1"/>
    <w:rsid w:val="008746B6"/>
    <w:rsid w:val="0088105F"/>
    <w:rsid w:val="00882660"/>
    <w:rsid w:val="00883EC0"/>
    <w:rsid w:val="008857F8"/>
    <w:rsid w:val="008A5658"/>
    <w:rsid w:val="008C6D19"/>
    <w:rsid w:val="008D311F"/>
    <w:rsid w:val="008D4EAA"/>
    <w:rsid w:val="008E05C9"/>
    <w:rsid w:val="00907B96"/>
    <w:rsid w:val="00910CCE"/>
    <w:rsid w:val="009221F9"/>
    <w:rsid w:val="00923D53"/>
    <w:rsid w:val="009279A7"/>
    <w:rsid w:val="009537D7"/>
    <w:rsid w:val="009636D8"/>
    <w:rsid w:val="00977168"/>
    <w:rsid w:val="0097718E"/>
    <w:rsid w:val="009822CB"/>
    <w:rsid w:val="00987F4F"/>
    <w:rsid w:val="00993CE1"/>
    <w:rsid w:val="00994CAF"/>
    <w:rsid w:val="009967B1"/>
    <w:rsid w:val="009A0447"/>
    <w:rsid w:val="009A0897"/>
    <w:rsid w:val="009B6088"/>
    <w:rsid w:val="009E4B53"/>
    <w:rsid w:val="009E4B8F"/>
    <w:rsid w:val="009E7D66"/>
    <w:rsid w:val="009F1F9C"/>
    <w:rsid w:val="009F6851"/>
    <w:rsid w:val="00A00233"/>
    <w:rsid w:val="00A07CD7"/>
    <w:rsid w:val="00A12753"/>
    <w:rsid w:val="00A171BD"/>
    <w:rsid w:val="00A24CED"/>
    <w:rsid w:val="00A25C7D"/>
    <w:rsid w:val="00A36440"/>
    <w:rsid w:val="00A4105D"/>
    <w:rsid w:val="00A621DA"/>
    <w:rsid w:val="00A7203A"/>
    <w:rsid w:val="00A77A38"/>
    <w:rsid w:val="00A801A8"/>
    <w:rsid w:val="00A9198A"/>
    <w:rsid w:val="00A94974"/>
    <w:rsid w:val="00A94B17"/>
    <w:rsid w:val="00A967FA"/>
    <w:rsid w:val="00AA1ADD"/>
    <w:rsid w:val="00AB0F55"/>
    <w:rsid w:val="00AB12C8"/>
    <w:rsid w:val="00AC6D14"/>
    <w:rsid w:val="00AD1E69"/>
    <w:rsid w:val="00AE2F26"/>
    <w:rsid w:val="00AF37CF"/>
    <w:rsid w:val="00AF4B89"/>
    <w:rsid w:val="00AF758E"/>
    <w:rsid w:val="00AF7722"/>
    <w:rsid w:val="00B05169"/>
    <w:rsid w:val="00B10B41"/>
    <w:rsid w:val="00B10D26"/>
    <w:rsid w:val="00B1359E"/>
    <w:rsid w:val="00B2374F"/>
    <w:rsid w:val="00B35CEC"/>
    <w:rsid w:val="00B416A5"/>
    <w:rsid w:val="00B42BEF"/>
    <w:rsid w:val="00B50988"/>
    <w:rsid w:val="00B52588"/>
    <w:rsid w:val="00B614DB"/>
    <w:rsid w:val="00B65590"/>
    <w:rsid w:val="00B81E0D"/>
    <w:rsid w:val="00B85B79"/>
    <w:rsid w:val="00BA48CF"/>
    <w:rsid w:val="00BA587E"/>
    <w:rsid w:val="00BB2B99"/>
    <w:rsid w:val="00BB4DFF"/>
    <w:rsid w:val="00BC5987"/>
    <w:rsid w:val="00BD3F85"/>
    <w:rsid w:val="00BE5B3D"/>
    <w:rsid w:val="00BF1118"/>
    <w:rsid w:val="00BF3B4E"/>
    <w:rsid w:val="00BF587B"/>
    <w:rsid w:val="00C15816"/>
    <w:rsid w:val="00C24E3E"/>
    <w:rsid w:val="00C560D4"/>
    <w:rsid w:val="00C629E2"/>
    <w:rsid w:val="00C808DA"/>
    <w:rsid w:val="00C96CFD"/>
    <w:rsid w:val="00CB0AD1"/>
    <w:rsid w:val="00CB4883"/>
    <w:rsid w:val="00CB4E1C"/>
    <w:rsid w:val="00CC1104"/>
    <w:rsid w:val="00CD3B2C"/>
    <w:rsid w:val="00CD5ECD"/>
    <w:rsid w:val="00CF42E2"/>
    <w:rsid w:val="00CF5EA6"/>
    <w:rsid w:val="00D0253D"/>
    <w:rsid w:val="00D0374F"/>
    <w:rsid w:val="00D10C52"/>
    <w:rsid w:val="00D20409"/>
    <w:rsid w:val="00D21F57"/>
    <w:rsid w:val="00D44727"/>
    <w:rsid w:val="00D6630D"/>
    <w:rsid w:val="00D810B8"/>
    <w:rsid w:val="00D82B50"/>
    <w:rsid w:val="00D93ED9"/>
    <w:rsid w:val="00DA0753"/>
    <w:rsid w:val="00DA5923"/>
    <w:rsid w:val="00DB1D60"/>
    <w:rsid w:val="00DB4BD8"/>
    <w:rsid w:val="00DC0879"/>
    <w:rsid w:val="00DE05BB"/>
    <w:rsid w:val="00DE4A2B"/>
    <w:rsid w:val="00DF0919"/>
    <w:rsid w:val="00DF7908"/>
    <w:rsid w:val="00E1005F"/>
    <w:rsid w:val="00E20390"/>
    <w:rsid w:val="00E31F53"/>
    <w:rsid w:val="00E45691"/>
    <w:rsid w:val="00E54202"/>
    <w:rsid w:val="00E556D1"/>
    <w:rsid w:val="00E65853"/>
    <w:rsid w:val="00E65C85"/>
    <w:rsid w:val="00E662FF"/>
    <w:rsid w:val="00E71CBD"/>
    <w:rsid w:val="00E731E8"/>
    <w:rsid w:val="00E766FE"/>
    <w:rsid w:val="00E80C3F"/>
    <w:rsid w:val="00E825CA"/>
    <w:rsid w:val="00E85B85"/>
    <w:rsid w:val="00E90A04"/>
    <w:rsid w:val="00EB1DE4"/>
    <w:rsid w:val="00EB32C0"/>
    <w:rsid w:val="00EB3B82"/>
    <w:rsid w:val="00EB6574"/>
    <w:rsid w:val="00ED0E8E"/>
    <w:rsid w:val="00F02763"/>
    <w:rsid w:val="00F116FD"/>
    <w:rsid w:val="00F11825"/>
    <w:rsid w:val="00F12F1D"/>
    <w:rsid w:val="00F3394C"/>
    <w:rsid w:val="00F36AA0"/>
    <w:rsid w:val="00F3731F"/>
    <w:rsid w:val="00F41FED"/>
    <w:rsid w:val="00F80809"/>
    <w:rsid w:val="00F83F84"/>
    <w:rsid w:val="00FB26C5"/>
    <w:rsid w:val="00FC0165"/>
    <w:rsid w:val="00FD0AB4"/>
    <w:rsid w:val="00FD3A75"/>
    <w:rsid w:val="00FE7A76"/>
    <w:rsid w:val="00FF21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 w:val="24"/>
      <w:lang w:val="en-US"/>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rsid w:val="0088105F"/>
    <w:pPr>
      <w:keepNext/>
      <w:keepLines/>
      <w:spacing w:before="240" w:after="40"/>
      <w:outlineLvl w:val="3"/>
    </w:pPr>
    <w:rPr>
      <w:b/>
      <w:szCs w:val="24"/>
    </w:rPr>
  </w:style>
  <w:style w:type="paragraph" w:styleId="5">
    <w:name w:val="heading 5"/>
    <w:basedOn w:val="a"/>
    <w:next w:val="a"/>
    <w:rsid w:val="0088105F"/>
    <w:pPr>
      <w:keepNext/>
      <w:keepLines/>
      <w:spacing w:before="220" w:after="40"/>
      <w:outlineLvl w:val="4"/>
    </w:pPr>
    <w:rPr>
      <w:b/>
      <w:sz w:val="22"/>
      <w:szCs w:val="22"/>
    </w:rPr>
  </w:style>
  <w:style w:type="paragraph" w:styleId="6">
    <w:name w:val="heading 6"/>
    <w:basedOn w:val="a"/>
    <w:next w:val="a"/>
    <w:rsid w:val="0088105F"/>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88105F"/>
    <w:rPr>
      <w:sz w:val="24"/>
      <w:szCs w:val="24"/>
      <w:lang w:val="en-US"/>
    </w:rPr>
    <w:tblPr>
      <w:tblCellMar>
        <w:top w:w="0" w:type="dxa"/>
        <w:left w:w="0" w:type="dxa"/>
        <w:bottom w:w="0" w:type="dxa"/>
        <w:right w:w="0" w:type="dxa"/>
      </w:tblCellMar>
    </w:tblPr>
  </w:style>
  <w:style w:type="paragraph" w:styleId="a3">
    <w:name w:val="Title"/>
    <w:basedOn w:val="a"/>
    <w:next w:val="a"/>
    <w:rsid w:val="0088105F"/>
    <w:pPr>
      <w:keepNext/>
      <w:keepLines/>
      <w:spacing w:before="480" w:after="120"/>
    </w:pPr>
    <w:rPr>
      <w:b/>
      <w:sz w:val="72"/>
      <w:szCs w:val="72"/>
    </w:rPr>
  </w:style>
  <w:style w:type="character" w:customStyle="1" w:styleId="10">
    <w:name w:val="Заголовок 1 Знак"/>
    <w:link w:val="1"/>
    <w:uiPriority w:val="9"/>
    <w:rsid w:val="00DB4F1B"/>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DB4F1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DB4F1B"/>
    <w:rPr>
      <w:rFonts w:ascii="Cambria" w:eastAsia="Times New Roman" w:hAnsi="Cambria" w:cs="Times New Roman"/>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link w:val="a7"/>
    <w:uiPriority w:val="99"/>
    <w:locked/>
    <w:rsid w:val="00114AB1"/>
    <w:rPr>
      <w:rFonts w:ascii="Tahoma" w:hAnsi="Tahoma" w:cs="Tahoma"/>
      <w:sz w:val="16"/>
      <w:szCs w:val="16"/>
      <w:lang w:val="en-US" w:eastAsia="en-US"/>
    </w:rPr>
  </w:style>
  <w:style w:type="character" w:styleId="a9">
    <w:name w:val="Hyperlink"/>
    <w:uiPriority w:val="99"/>
    <w:rsid w:val="002B2F73"/>
    <w:rPr>
      <w:rFonts w:cs="Times New Roman"/>
      <w:color w:val="0000FF"/>
      <w:u w:val="single"/>
    </w:rPr>
  </w:style>
  <w:style w:type="table" w:styleId="aa">
    <w:name w:val="Table Grid"/>
    <w:basedOn w:val="a1"/>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uiPriority w:val="22"/>
    <w:qFormat/>
    <w:rsid w:val="005F7475"/>
    <w:rPr>
      <w:rFonts w:cs="Times New Roman"/>
      <w:b/>
      <w:bCs/>
    </w:rPr>
  </w:style>
  <w:style w:type="character" w:styleId="ad">
    <w:name w:val="Emphasis"/>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lang w:val="en-US"/>
    </w:rPr>
  </w:style>
  <w:style w:type="character" w:customStyle="1" w:styleId="11">
    <w:name w:val="Неразрешенное упоминание1"/>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uiPriority w:val="99"/>
    <w:semiHidden/>
    <w:locked/>
    <w:rsid w:val="00F20B49"/>
    <w:rPr>
      <w:rFonts w:ascii="Courier New" w:hAnsi="Courier New" w:cs="Courier New"/>
      <w:lang w:val="ru-RU" w:eastAsia="ru-RU"/>
    </w:rPr>
  </w:style>
  <w:style w:type="character" w:styleId="af4">
    <w:name w:val="FollowedHyperlink"/>
    <w:uiPriority w:val="99"/>
    <w:semiHidden/>
    <w:rsid w:val="00D7276D"/>
    <w:rPr>
      <w:rFonts w:cs="Times New Roman"/>
      <w:color w:val="800080"/>
      <w:u w:val="single"/>
    </w:rPr>
  </w:style>
  <w:style w:type="character" w:customStyle="1" w:styleId="21">
    <w:name w:val="Неразрешенное упоминание2"/>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rsid w:val="0088105F"/>
    <w:pPr>
      <w:keepNext/>
      <w:keepLines/>
      <w:spacing w:before="360" w:after="80"/>
    </w:pPr>
    <w:rPr>
      <w:rFonts w:ascii="Georgia" w:eastAsia="Georgia" w:hAnsi="Georgia" w:cs="Georgia"/>
      <w:i/>
      <w:color w:val="666666"/>
      <w:sz w:val="48"/>
      <w:szCs w:val="48"/>
    </w:rPr>
  </w:style>
  <w:style w:type="table" w:customStyle="1" w:styleId="af6">
    <w:basedOn w:val="TableNormal1"/>
    <w:rsid w:val="0088105F"/>
    <w:tblPr>
      <w:tblStyleRowBandSize w:val="1"/>
      <w:tblStyleColBandSize w:val="1"/>
      <w:tblCellMar>
        <w:left w:w="115" w:type="dxa"/>
        <w:right w:w="115" w:type="dxa"/>
      </w:tblCellMar>
    </w:tblPr>
  </w:style>
  <w:style w:type="table" w:customStyle="1" w:styleId="af7">
    <w:basedOn w:val="TableNormal1"/>
    <w:rsid w:val="0088105F"/>
    <w:tblPr>
      <w:tblStyleRowBandSize w:val="1"/>
      <w:tblStyleColBandSize w:val="1"/>
      <w:tblCellMar>
        <w:left w:w="115" w:type="dxa"/>
        <w:right w:w="115" w:type="dxa"/>
      </w:tblCellMar>
    </w:tblPr>
  </w:style>
  <w:style w:type="table" w:customStyle="1" w:styleId="af8">
    <w:basedOn w:val="TableNormal1"/>
    <w:rsid w:val="0088105F"/>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 w:type="paragraph" w:customStyle="1" w:styleId="Text">
    <w:name w:val="Text"/>
    <w:basedOn w:val="a"/>
    <w:rsid w:val="00FD0AB4"/>
    <w:pPr>
      <w:tabs>
        <w:tab w:val="left" w:pos="3261"/>
      </w:tabs>
      <w:spacing w:before="120" w:after="120"/>
    </w:pPr>
    <w:rPr>
      <w:rFonts w:ascii="Verdana" w:hAnsi="Verdana"/>
      <w:sz w:val="20"/>
      <w:lang w:eastAsia="de-CH"/>
    </w:rPr>
  </w:style>
  <w:style w:type="paragraph" w:styleId="af9">
    <w:name w:val="Revision"/>
    <w:hidden/>
    <w:uiPriority w:val="99"/>
    <w:semiHidden/>
    <w:rsid w:val="00721EAE"/>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 w:val="24"/>
      <w:lang w:val="en-US"/>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rsid w:val="0088105F"/>
    <w:pPr>
      <w:keepNext/>
      <w:keepLines/>
      <w:spacing w:before="240" w:after="40"/>
      <w:outlineLvl w:val="3"/>
    </w:pPr>
    <w:rPr>
      <w:b/>
      <w:szCs w:val="24"/>
    </w:rPr>
  </w:style>
  <w:style w:type="paragraph" w:styleId="5">
    <w:name w:val="heading 5"/>
    <w:basedOn w:val="a"/>
    <w:next w:val="a"/>
    <w:rsid w:val="0088105F"/>
    <w:pPr>
      <w:keepNext/>
      <w:keepLines/>
      <w:spacing w:before="220" w:after="40"/>
      <w:outlineLvl w:val="4"/>
    </w:pPr>
    <w:rPr>
      <w:b/>
      <w:sz w:val="22"/>
      <w:szCs w:val="22"/>
    </w:rPr>
  </w:style>
  <w:style w:type="paragraph" w:styleId="6">
    <w:name w:val="heading 6"/>
    <w:basedOn w:val="a"/>
    <w:next w:val="a"/>
    <w:rsid w:val="0088105F"/>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88105F"/>
    <w:rPr>
      <w:sz w:val="24"/>
      <w:szCs w:val="24"/>
      <w:lang w:val="en-US"/>
    </w:rPr>
    <w:tblPr>
      <w:tblCellMar>
        <w:top w:w="0" w:type="dxa"/>
        <w:left w:w="0" w:type="dxa"/>
        <w:bottom w:w="0" w:type="dxa"/>
        <w:right w:w="0" w:type="dxa"/>
      </w:tblCellMar>
    </w:tblPr>
  </w:style>
  <w:style w:type="paragraph" w:styleId="a3">
    <w:name w:val="Title"/>
    <w:basedOn w:val="a"/>
    <w:next w:val="a"/>
    <w:rsid w:val="0088105F"/>
    <w:pPr>
      <w:keepNext/>
      <w:keepLines/>
      <w:spacing w:before="480" w:after="120"/>
    </w:pPr>
    <w:rPr>
      <w:b/>
      <w:sz w:val="72"/>
      <w:szCs w:val="72"/>
    </w:rPr>
  </w:style>
  <w:style w:type="character" w:customStyle="1" w:styleId="10">
    <w:name w:val="Заголовок 1 Знак"/>
    <w:link w:val="1"/>
    <w:uiPriority w:val="9"/>
    <w:rsid w:val="00DB4F1B"/>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DB4F1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DB4F1B"/>
    <w:rPr>
      <w:rFonts w:ascii="Cambria" w:eastAsia="Times New Roman" w:hAnsi="Cambria" w:cs="Times New Roman"/>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link w:val="a7"/>
    <w:uiPriority w:val="99"/>
    <w:locked/>
    <w:rsid w:val="00114AB1"/>
    <w:rPr>
      <w:rFonts w:ascii="Tahoma" w:hAnsi="Tahoma" w:cs="Tahoma"/>
      <w:sz w:val="16"/>
      <w:szCs w:val="16"/>
      <w:lang w:val="en-US" w:eastAsia="en-US"/>
    </w:rPr>
  </w:style>
  <w:style w:type="character" w:styleId="a9">
    <w:name w:val="Hyperlink"/>
    <w:uiPriority w:val="99"/>
    <w:rsid w:val="002B2F73"/>
    <w:rPr>
      <w:rFonts w:cs="Times New Roman"/>
      <w:color w:val="0000FF"/>
      <w:u w:val="single"/>
    </w:rPr>
  </w:style>
  <w:style w:type="table" w:styleId="aa">
    <w:name w:val="Table Grid"/>
    <w:basedOn w:val="a1"/>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uiPriority w:val="22"/>
    <w:qFormat/>
    <w:rsid w:val="005F7475"/>
    <w:rPr>
      <w:rFonts w:cs="Times New Roman"/>
      <w:b/>
      <w:bCs/>
    </w:rPr>
  </w:style>
  <w:style w:type="character" w:styleId="ad">
    <w:name w:val="Emphasis"/>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lang w:val="en-US"/>
    </w:rPr>
  </w:style>
  <w:style w:type="character" w:customStyle="1" w:styleId="11">
    <w:name w:val="Неразрешенное упоминание1"/>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uiPriority w:val="99"/>
    <w:semiHidden/>
    <w:locked/>
    <w:rsid w:val="00F20B49"/>
    <w:rPr>
      <w:rFonts w:ascii="Courier New" w:hAnsi="Courier New" w:cs="Courier New"/>
      <w:lang w:val="ru-RU" w:eastAsia="ru-RU"/>
    </w:rPr>
  </w:style>
  <w:style w:type="character" w:styleId="af4">
    <w:name w:val="FollowedHyperlink"/>
    <w:uiPriority w:val="99"/>
    <w:semiHidden/>
    <w:rsid w:val="00D7276D"/>
    <w:rPr>
      <w:rFonts w:cs="Times New Roman"/>
      <w:color w:val="800080"/>
      <w:u w:val="single"/>
    </w:rPr>
  </w:style>
  <w:style w:type="character" w:customStyle="1" w:styleId="21">
    <w:name w:val="Неразрешенное упоминание2"/>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rsid w:val="0088105F"/>
    <w:pPr>
      <w:keepNext/>
      <w:keepLines/>
      <w:spacing w:before="360" w:after="80"/>
    </w:pPr>
    <w:rPr>
      <w:rFonts w:ascii="Georgia" w:eastAsia="Georgia" w:hAnsi="Georgia" w:cs="Georgia"/>
      <w:i/>
      <w:color w:val="666666"/>
      <w:sz w:val="48"/>
      <w:szCs w:val="48"/>
    </w:rPr>
  </w:style>
  <w:style w:type="table" w:customStyle="1" w:styleId="af6">
    <w:basedOn w:val="TableNormal1"/>
    <w:rsid w:val="0088105F"/>
    <w:tblPr>
      <w:tblStyleRowBandSize w:val="1"/>
      <w:tblStyleColBandSize w:val="1"/>
      <w:tblCellMar>
        <w:left w:w="115" w:type="dxa"/>
        <w:right w:w="115" w:type="dxa"/>
      </w:tblCellMar>
    </w:tblPr>
  </w:style>
  <w:style w:type="table" w:customStyle="1" w:styleId="af7">
    <w:basedOn w:val="TableNormal1"/>
    <w:rsid w:val="0088105F"/>
    <w:tblPr>
      <w:tblStyleRowBandSize w:val="1"/>
      <w:tblStyleColBandSize w:val="1"/>
      <w:tblCellMar>
        <w:left w:w="115" w:type="dxa"/>
        <w:right w:w="115" w:type="dxa"/>
      </w:tblCellMar>
    </w:tblPr>
  </w:style>
  <w:style w:type="table" w:customStyle="1" w:styleId="af8">
    <w:basedOn w:val="TableNormal1"/>
    <w:rsid w:val="0088105F"/>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 w:type="paragraph" w:customStyle="1" w:styleId="Text">
    <w:name w:val="Text"/>
    <w:basedOn w:val="a"/>
    <w:rsid w:val="00FD0AB4"/>
    <w:pPr>
      <w:tabs>
        <w:tab w:val="left" w:pos="3261"/>
      </w:tabs>
      <w:spacing w:before="120" w:after="120"/>
    </w:pPr>
    <w:rPr>
      <w:rFonts w:ascii="Verdana" w:hAnsi="Verdana"/>
      <w:sz w:val="20"/>
      <w:lang w:eastAsia="de-CH"/>
    </w:rPr>
  </w:style>
  <w:style w:type="paragraph" w:styleId="af9">
    <w:name w:val="Revision"/>
    <w:hidden/>
    <w:uiPriority w:val="99"/>
    <w:semiHidden/>
    <w:rsid w:val="00721EAE"/>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1643">
      <w:bodyDiv w:val="1"/>
      <w:marLeft w:val="0"/>
      <w:marRight w:val="0"/>
      <w:marTop w:val="0"/>
      <w:marBottom w:val="0"/>
      <w:divBdr>
        <w:top w:val="none" w:sz="0" w:space="0" w:color="auto"/>
        <w:left w:val="none" w:sz="0" w:space="0" w:color="auto"/>
        <w:bottom w:val="none" w:sz="0" w:space="0" w:color="auto"/>
        <w:right w:val="none" w:sz="0" w:space="0" w:color="auto"/>
      </w:divBdr>
    </w:div>
    <w:div w:id="243805068">
      <w:bodyDiv w:val="1"/>
      <w:marLeft w:val="0"/>
      <w:marRight w:val="0"/>
      <w:marTop w:val="0"/>
      <w:marBottom w:val="0"/>
      <w:divBdr>
        <w:top w:val="none" w:sz="0" w:space="0" w:color="auto"/>
        <w:left w:val="none" w:sz="0" w:space="0" w:color="auto"/>
        <w:bottom w:val="none" w:sz="0" w:space="0" w:color="auto"/>
        <w:right w:val="none" w:sz="0" w:space="0" w:color="auto"/>
      </w:divBdr>
    </w:div>
    <w:div w:id="291792832">
      <w:bodyDiv w:val="1"/>
      <w:marLeft w:val="0"/>
      <w:marRight w:val="0"/>
      <w:marTop w:val="0"/>
      <w:marBottom w:val="0"/>
      <w:divBdr>
        <w:top w:val="none" w:sz="0" w:space="0" w:color="auto"/>
        <w:left w:val="none" w:sz="0" w:space="0" w:color="auto"/>
        <w:bottom w:val="none" w:sz="0" w:space="0" w:color="auto"/>
        <w:right w:val="none" w:sz="0" w:space="0" w:color="auto"/>
      </w:divBdr>
    </w:div>
    <w:div w:id="499006571">
      <w:bodyDiv w:val="1"/>
      <w:marLeft w:val="0"/>
      <w:marRight w:val="0"/>
      <w:marTop w:val="0"/>
      <w:marBottom w:val="0"/>
      <w:divBdr>
        <w:top w:val="none" w:sz="0" w:space="0" w:color="auto"/>
        <w:left w:val="none" w:sz="0" w:space="0" w:color="auto"/>
        <w:bottom w:val="none" w:sz="0" w:space="0" w:color="auto"/>
        <w:right w:val="none" w:sz="0" w:space="0" w:color="auto"/>
      </w:divBdr>
    </w:div>
    <w:div w:id="557088303">
      <w:bodyDiv w:val="1"/>
      <w:marLeft w:val="0"/>
      <w:marRight w:val="0"/>
      <w:marTop w:val="0"/>
      <w:marBottom w:val="0"/>
      <w:divBdr>
        <w:top w:val="none" w:sz="0" w:space="0" w:color="auto"/>
        <w:left w:val="none" w:sz="0" w:space="0" w:color="auto"/>
        <w:bottom w:val="none" w:sz="0" w:space="0" w:color="auto"/>
        <w:right w:val="none" w:sz="0" w:space="0" w:color="auto"/>
      </w:divBdr>
    </w:div>
    <w:div w:id="788939962">
      <w:bodyDiv w:val="1"/>
      <w:marLeft w:val="0"/>
      <w:marRight w:val="0"/>
      <w:marTop w:val="0"/>
      <w:marBottom w:val="0"/>
      <w:divBdr>
        <w:top w:val="none" w:sz="0" w:space="0" w:color="auto"/>
        <w:left w:val="none" w:sz="0" w:space="0" w:color="auto"/>
        <w:bottom w:val="none" w:sz="0" w:space="0" w:color="auto"/>
        <w:right w:val="none" w:sz="0" w:space="0" w:color="auto"/>
      </w:divBdr>
    </w:div>
    <w:div w:id="976834147">
      <w:bodyDiv w:val="1"/>
      <w:marLeft w:val="0"/>
      <w:marRight w:val="0"/>
      <w:marTop w:val="0"/>
      <w:marBottom w:val="0"/>
      <w:divBdr>
        <w:top w:val="none" w:sz="0" w:space="0" w:color="auto"/>
        <w:left w:val="none" w:sz="0" w:space="0" w:color="auto"/>
        <w:bottom w:val="none" w:sz="0" w:space="0" w:color="auto"/>
        <w:right w:val="none" w:sz="0" w:space="0" w:color="auto"/>
      </w:divBdr>
    </w:div>
    <w:div w:id="1165708923">
      <w:bodyDiv w:val="1"/>
      <w:marLeft w:val="0"/>
      <w:marRight w:val="0"/>
      <w:marTop w:val="0"/>
      <w:marBottom w:val="0"/>
      <w:divBdr>
        <w:top w:val="none" w:sz="0" w:space="0" w:color="auto"/>
        <w:left w:val="none" w:sz="0" w:space="0" w:color="auto"/>
        <w:bottom w:val="none" w:sz="0" w:space="0" w:color="auto"/>
        <w:right w:val="none" w:sz="0" w:space="0" w:color="auto"/>
      </w:divBdr>
    </w:div>
    <w:div w:id="1331830765">
      <w:bodyDiv w:val="1"/>
      <w:marLeft w:val="0"/>
      <w:marRight w:val="0"/>
      <w:marTop w:val="0"/>
      <w:marBottom w:val="0"/>
      <w:divBdr>
        <w:top w:val="none" w:sz="0" w:space="0" w:color="auto"/>
        <w:left w:val="none" w:sz="0" w:space="0" w:color="auto"/>
        <w:bottom w:val="none" w:sz="0" w:space="0" w:color="auto"/>
        <w:right w:val="none" w:sz="0" w:space="0" w:color="auto"/>
      </w:divBdr>
    </w:div>
    <w:div w:id="1483110858">
      <w:bodyDiv w:val="1"/>
      <w:marLeft w:val="0"/>
      <w:marRight w:val="0"/>
      <w:marTop w:val="0"/>
      <w:marBottom w:val="0"/>
      <w:divBdr>
        <w:top w:val="none" w:sz="0" w:space="0" w:color="auto"/>
        <w:left w:val="none" w:sz="0" w:space="0" w:color="auto"/>
        <w:bottom w:val="none" w:sz="0" w:space="0" w:color="auto"/>
        <w:right w:val="none" w:sz="0" w:space="0" w:color="auto"/>
      </w:divBdr>
    </w:div>
    <w:div w:id="1560169103">
      <w:bodyDiv w:val="1"/>
      <w:marLeft w:val="0"/>
      <w:marRight w:val="0"/>
      <w:marTop w:val="0"/>
      <w:marBottom w:val="0"/>
      <w:divBdr>
        <w:top w:val="none" w:sz="0" w:space="0" w:color="auto"/>
        <w:left w:val="none" w:sz="0" w:space="0" w:color="auto"/>
        <w:bottom w:val="none" w:sz="0" w:space="0" w:color="auto"/>
        <w:right w:val="none" w:sz="0" w:space="0" w:color="auto"/>
      </w:divBdr>
    </w:div>
    <w:div w:id="1672640848">
      <w:bodyDiv w:val="1"/>
      <w:marLeft w:val="0"/>
      <w:marRight w:val="0"/>
      <w:marTop w:val="0"/>
      <w:marBottom w:val="0"/>
      <w:divBdr>
        <w:top w:val="none" w:sz="0" w:space="0" w:color="auto"/>
        <w:left w:val="none" w:sz="0" w:space="0" w:color="auto"/>
        <w:bottom w:val="none" w:sz="0" w:space="0" w:color="auto"/>
        <w:right w:val="none" w:sz="0" w:space="0" w:color="auto"/>
      </w:divBdr>
    </w:div>
    <w:div w:id="2049524437">
      <w:bodyDiv w:val="1"/>
      <w:marLeft w:val="0"/>
      <w:marRight w:val="0"/>
      <w:marTop w:val="0"/>
      <w:marBottom w:val="0"/>
      <w:divBdr>
        <w:top w:val="none" w:sz="0" w:space="0" w:color="auto"/>
        <w:left w:val="none" w:sz="0" w:space="0" w:color="auto"/>
        <w:bottom w:val="none" w:sz="0" w:space="0" w:color="auto"/>
        <w:right w:val="none" w:sz="0" w:space="0" w:color="auto"/>
      </w:divBdr>
    </w:div>
    <w:div w:id="2065518288">
      <w:bodyDiv w:val="1"/>
      <w:marLeft w:val="0"/>
      <w:marRight w:val="0"/>
      <w:marTop w:val="0"/>
      <w:marBottom w:val="0"/>
      <w:divBdr>
        <w:top w:val="none" w:sz="0" w:space="0" w:color="auto"/>
        <w:left w:val="none" w:sz="0" w:space="0" w:color="auto"/>
        <w:bottom w:val="none" w:sz="0" w:space="0" w:color="auto"/>
        <w:right w:val="none" w:sz="0" w:space="0" w:color="auto"/>
      </w:divBdr>
    </w:div>
    <w:div w:id="206838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4.bin"/><Relationship Id="rId21" Type="http://schemas.openxmlformats.org/officeDocument/2006/relationships/image" Target="media/image15.png"/><Relationship Id="rId34" Type="http://schemas.openxmlformats.org/officeDocument/2006/relationships/image" Target="media/image27.wmf"/><Relationship Id="rId42" Type="http://schemas.openxmlformats.org/officeDocument/2006/relationships/image" Target="media/image31.wmf"/><Relationship Id="rId47" Type="http://schemas.openxmlformats.org/officeDocument/2006/relationships/oleObject" Target="embeddings/oleObject8.bin"/><Relationship Id="rId50" Type="http://schemas.openxmlformats.org/officeDocument/2006/relationships/image" Target="media/image35.w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hyperlink" Target="https://www.researchgate.net/publication/265178293" TargetMode="External"/><Relationship Id="rId76" Type="http://schemas.openxmlformats.org/officeDocument/2006/relationships/hyperlink" Target="https://online.budstandart.com/ua/catalog/doc-page?id_doc=66659"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scribd.com/document/747874749/BS-EN-636-2012-Plywood-Specifications"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oleObject" Target="embeddings/oleObject3.bin"/><Relationship Id="rId40" Type="http://schemas.openxmlformats.org/officeDocument/2006/relationships/image" Target="media/image30.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9.wmf"/><Relationship Id="rId66" Type="http://schemas.openxmlformats.org/officeDocument/2006/relationships/chart" Target="charts/chart1.xml"/><Relationship Id="rId74" Type="http://schemas.openxmlformats.org/officeDocument/2006/relationships/hyperlink" Target="https://library.knuba.edu.ua/books/zbirniki/02/2017/201765.pdf" TargetMode="External"/><Relationship Id="rId79" Type="http://schemas.openxmlformats.org/officeDocument/2006/relationships/hyperlink" Target="https://www.massivholzsystem.at/wp-content/uploads/2020/05/ETA-18_1014_de.pdf" TargetMode="External"/><Relationship Id="rId5" Type="http://schemas.openxmlformats.org/officeDocument/2006/relationships/settings" Target="settings.xml"/><Relationship Id="rId61" Type="http://schemas.openxmlformats.org/officeDocument/2006/relationships/oleObject" Target="embeddings/oleObject15.bin"/><Relationship Id="rId82" Type="http://schemas.openxmlformats.org/officeDocument/2006/relationships/hyperlink" Target="https://www.en-standard.eu/bs-en-300-2006-oriented-strand-boards-osb" TargetMode="Externa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4.wmf"/><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hyperlink" Target="https://www.kielsteg.com/" TargetMode="External"/><Relationship Id="rId77" Type="http://schemas.openxmlformats.org/officeDocument/2006/relationships/hyperlink" Target="https://sci.ldubgd.edu.ua/handle/123456789/13680" TargetMode="External"/><Relationship Id="rId8" Type="http://schemas.openxmlformats.org/officeDocument/2006/relationships/image" Target="media/image2.jpeg"/><Relationship Id="rId51" Type="http://schemas.openxmlformats.org/officeDocument/2006/relationships/oleObject" Target="embeddings/oleObject10.bin"/><Relationship Id="rId72" Type="http://schemas.openxmlformats.org/officeDocument/2006/relationships/hyperlink" Target="https://www.researchgate.net/publication/396413038_LIGHTWEIGHT_PLYWOOD_PANELS_WITH_CURVED_X-SHAPED_LONGITUDINAL_RIBS_OF_RIGIDITY" TargetMode="External"/><Relationship Id="rId80" Type="http://schemas.openxmlformats.org/officeDocument/2006/relationships/hyperlink" Target="https://standards.iteh.ai/catalog/standards/cen/f79d9239-0fea-4ee4-b9eb-9722b87c87ab/en-13986-200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image" Target="media/image33.wmf"/><Relationship Id="rId59" Type="http://schemas.openxmlformats.org/officeDocument/2006/relationships/oleObject" Target="embeddings/oleObject14.bin"/><Relationship Id="rId67" Type="http://schemas.openxmlformats.org/officeDocument/2006/relationships/hyperlink" Target="https://sis.nipo.gov.ua/media/INVENTIONS/2012/a201213757/published_description.pdf" TargetMode="External"/><Relationship Id="rId20"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hyperlink" Target="https://www.phd.eng.br/wp-content/uploads/2015/12/en.1995.1.1.2004.pdf" TargetMode="External"/><Relationship Id="rId75" Type="http://schemas.openxmlformats.org/officeDocument/2006/relationships/hyperlink" Target="https://standards.iteh.ai/catalog/standards/cen/cb05b7d6-5d7d-446c-8587-7c35af7226c9/en-12369-2-2025" TargetMode="External"/><Relationship Id="rId83" Type="http://schemas.openxmlformats.org/officeDocument/2006/relationships/hyperlink" Target="https://standards.iteh.ai/catalog/standards/cen/9ee4376f-b905-4d15-924b-bc63bb5168c0/en-301-201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w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oleObject" Target="embeddings/oleObject17.bin"/><Relationship Id="rId73" Type="http://schemas.openxmlformats.org/officeDocument/2006/relationships/hyperlink" Target="https://www.phd.eng.br/wp-content/uploads/2015/12/en.1995.1.1.2004.pdf" TargetMode="External"/><Relationship Id="rId78" Type="http://schemas.openxmlformats.org/officeDocument/2006/relationships/hyperlink" Target="https://www.kielsteg.com/" TargetMode="External"/><Relationship Id="rId81" Type="http://schemas.openxmlformats.org/officeDocument/2006/relationships/hyperlink" Target="https://www.dibt.de/en/service/approval-download/detail/z-91-83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WORKKK\&#1061;&#1053;&#1059;&#1052;&#1043;\&#1057;&#1058;-1-&#1055;&#1056;&#1061;\&#1056;&#1072;&#1089;&#1095;&#1077;&#1090;%20&#1055;&#1056;&#1061;-&#1050;&#1080;&#1083;&#1100;&#1096;&#1090;&#1077;&#107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ξ (kielsteg)</c:v>
          </c:tx>
          <c:xVal>
            <c:numRef>
              <c:f>Лист1!$B$3:$B$7</c:f>
              <c:numCache>
                <c:formatCode>General</c:formatCode>
                <c:ptCount val="5"/>
                <c:pt idx="0">
                  <c:v>300</c:v>
                </c:pt>
                <c:pt idx="1">
                  <c:v>400</c:v>
                </c:pt>
                <c:pt idx="2">
                  <c:v>500</c:v>
                </c:pt>
                <c:pt idx="3">
                  <c:v>600</c:v>
                </c:pt>
                <c:pt idx="4">
                  <c:v>800</c:v>
                </c:pt>
              </c:numCache>
            </c:numRef>
          </c:xVal>
          <c:yVal>
            <c:numRef>
              <c:f>Лист1!$H$3:$H$7</c:f>
              <c:numCache>
                <c:formatCode>General</c:formatCode>
                <c:ptCount val="5"/>
                <c:pt idx="0">
                  <c:v>1</c:v>
                </c:pt>
                <c:pt idx="1">
                  <c:v>0.8987286555002284</c:v>
                </c:pt>
                <c:pt idx="2">
                  <c:v>1</c:v>
                </c:pt>
                <c:pt idx="3">
                  <c:v>0.72068562634657507</c:v>
                </c:pt>
                <c:pt idx="4">
                  <c:v>0.6470260387811636</c:v>
                </c:pt>
              </c:numCache>
            </c:numRef>
          </c:yVal>
          <c:smooth val="1"/>
          <c:extLst xmlns:c16r2="http://schemas.microsoft.com/office/drawing/2015/06/chart">
            <c:ext xmlns:c16="http://schemas.microsoft.com/office/drawing/2014/chart" uri="{C3380CC4-5D6E-409C-BE32-E72D297353CC}">
              <c16:uniqueId val="{00000000-0112-43AA-BCFE-84163699EC68}"/>
            </c:ext>
          </c:extLst>
        </c:ser>
        <c:ser>
          <c:idx val="1"/>
          <c:order val="1"/>
          <c:tx>
            <c:v> φx (PRX)</c:v>
          </c:tx>
          <c:xVal>
            <c:numRef>
              <c:f>Лист1!$B$3:$B$7</c:f>
              <c:numCache>
                <c:formatCode>General</c:formatCode>
                <c:ptCount val="5"/>
                <c:pt idx="0">
                  <c:v>300</c:v>
                </c:pt>
                <c:pt idx="1">
                  <c:v>400</c:v>
                </c:pt>
                <c:pt idx="2">
                  <c:v>500</c:v>
                </c:pt>
                <c:pt idx="3">
                  <c:v>600</c:v>
                </c:pt>
                <c:pt idx="4">
                  <c:v>800</c:v>
                </c:pt>
              </c:numCache>
            </c:numRef>
          </c:xVal>
          <c:yVal>
            <c:numRef>
              <c:f>Лист1!$T$3:$T$7</c:f>
              <c:numCache>
                <c:formatCode>General</c:formatCode>
                <c:ptCount val="5"/>
                <c:pt idx="0">
                  <c:v>0.8965662820151985</c:v>
                </c:pt>
                <c:pt idx="1">
                  <c:v>0.83150009916245859</c:v>
                </c:pt>
                <c:pt idx="2">
                  <c:v>0.84839181393578911</c:v>
                </c:pt>
                <c:pt idx="3">
                  <c:v>0.79358672449429057</c:v>
                </c:pt>
                <c:pt idx="4">
                  <c:v>0.77130186886284469</c:v>
                </c:pt>
              </c:numCache>
            </c:numRef>
          </c:yVal>
          <c:smooth val="1"/>
          <c:extLst xmlns:c16r2="http://schemas.microsoft.com/office/drawing/2015/06/chart">
            <c:ext xmlns:c16="http://schemas.microsoft.com/office/drawing/2014/chart" uri="{C3380CC4-5D6E-409C-BE32-E72D297353CC}">
              <c16:uniqueId val="{00000001-0112-43AA-BCFE-84163699EC68}"/>
            </c:ext>
          </c:extLst>
        </c:ser>
        <c:ser>
          <c:idx val="2"/>
          <c:order val="2"/>
          <c:tx>
            <c:v>ξ (EN1995)</c:v>
          </c:tx>
          <c:xVal>
            <c:numRef>
              <c:f>Лист1!$B$3:$B$7</c:f>
              <c:numCache>
                <c:formatCode>General</c:formatCode>
                <c:ptCount val="5"/>
                <c:pt idx="0">
                  <c:v>300</c:v>
                </c:pt>
                <c:pt idx="1">
                  <c:v>400</c:v>
                </c:pt>
                <c:pt idx="2">
                  <c:v>500</c:v>
                </c:pt>
                <c:pt idx="3">
                  <c:v>600</c:v>
                </c:pt>
                <c:pt idx="4">
                  <c:v>800</c:v>
                </c:pt>
              </c:numCache>
            </c:numRef>
          </c:xVal>
          <c:yVal>
            <c:numRef>
              <c:f>Лист1!$H$9:$H$13</c:f>
              <c:numCache>
                <c:formatCode>General</c:formatCode>
                <c:ptCount val="5"/>
                <c:pt idx="0">
                  <c:v>1.0000000000000002</c:v>
                </c:pt>
                <c:pt idx="1">
                  <c:v>1</c:v>
                </c:pt>
                <c:pt idx="2">
                  <c:v>1</c:v>
                </c:pt>
                <c:pt idx="3">
                  <c:v>0.98245614035087736</c:v>
                </c:pt>
                <c:pt idx="4">
                  <c:v>0.92105263157894768</c:v>
                </c:pt>
              </c:numCache>
            </c:numRef>
          </c:yVal>
          <c:smooth val="1"/>
          <c:extLst xmlns:c16r2="http://schemas.microsoft.com/office/drawing/2015/06/chart">
            <c:ext xmlns:c16="http://schemas.microsoft.com/office/drawing/2014/chart" uri="{C3380CC4-5D6E-409C-BE32-E72D297353CC}">
              <c16:uniqueId val="{00000002-0112-43AA-BCFE-84163699EC68}"/>
            </c:ext>
          </c:extLst>
        </c:ser>
        <c:dLbls>
          <c:showLegendKey val="0"/>
          <c:showVal val="0"/>
          <c:showCatName val="0"/>
          <c:showSerName val="0"/>
          <c:showPercent val="0"/>
          <c:showBubbleSize val="0"/>
        </c:dLbls>
        <c:axId val="398929920"/>
        <c:axId val="398931840"/>
      </c:scatterChart>
      <c:valAx>
        <c:axId val="398929920"/>
        <c:scaling>
          <c:orientation val="minMax"/>
          <c:max val="800"/>
          <c:min val="300"/>
        </c:scaling>
        <c:delete val="0"/>
        <c:axPos val="b"/>
        <c:title>
          <c:tx>
            <c:rich>
              <a:bodyPr/>
              <a:lstStyle/>
              <a:p>
                <a:pPr>
                  <a:defRPr lang="uk-UA"/>
                </a:pPr>
                <a:r>
                  <a:rPr lang="en-GB"/>
                  <a:t>PRX</a:t>
                </a:r>
                <a:r>
                  <a:rPr lang="uk-UA" baseline="0"/>
                  <a:t>  </a:t>
                </a:r>
                <a:r>
                  <a:rPr lang="en-GB" baseline="0"/>
                  <a:t>types</a:t>
                </a:r>
                <a:endParaRPr lang="ru-RU"/>
              </a:p>
            </c:rich>
          </c:tx>
          <c:overlay val="0"/>
        </c:title>
        <c:numFmt formatCode="General" sourceLinked="1"/>
        <c:majorTickMark val="out"/>
        <c:minorTickMark val="none"/>
        <c:tickLblPos val="nextTo"/>
        <c:txPr>
          <a:bodyPr/>
          <a:lstStyle/>
          <a:p>
            <a:pPr>
              <a:defRPr lang="uk-UA"/>
            </a:pPr>
            <a:endParaRPr lang="ru-RU"/>
          </a:p>
        </c:txPr>
        <c:crossAx val="398931840"/>
        <c:crosses val="autoZero"/>
        <c:crossBetween val="midCat"/>
      </c:valAx>
      <c:valAx>
        <c:axId val="398931840"/>
        <c:scaling>
          <c:orientation val="minMax"/>
          <c:max val="1.1000000000000001"/>
          <c:min val="0.5"/>
        </c:scaling>
        <c:delete val="0"/>
        <c:axPos val="l"/>
        <c:majorGridlines/>
        <c:title>
          <c:tx>
            <c:rich>
              <a:bodyPr rot="-5400000" vert="horz"/>
              <a:lstStyle/>
              <a:p>
                <a:pPr>
                  <a:defRPr lang="uk-UA"/>
                </a:pPr>
                <a:r>
                  <a:rPr lang="en-GB" baseline="0"/>
                  <a:t>Coefficients </a:t>
                </a:r>
                <a:r>
                  <a:rPr lang="uk-UA" baseline="0"/>
                  <a:t> </a:t>
                </a:r>
                <a:r>
                  <a:rPr lang="el-GR" baseline="0"/>
                  <a:t>ξ</a:t>
                </a:r>
                <a:r>
                  <a:rPr lang="uk-UA" baseline="0"/>
                  <a:t> </a:t>
                </a:r>
                <a:r>
                  <a:rPr lang="en-GB" baseline="0"/>
                  <a:t>and</a:t>
                </a:r>
                <a:r>
                  <a:rPr lang="uk-UA" baseline="0"/>
                  <a:t> </a:t>
                </a:r>
                <a:r>
                  <a:rPr lang="el-GR" baseline="0">
                    <a:latin typeface="Times New Roman"/>
                    <a:cs typeface="Times New Roman"/>
                  </a:rPr>
                  <a:t>φ</a:t>
                </a:r>
                <a:r>
                  <a:rPr lang="uk-UA" sz="800" baseline="0">
                    <a:latin typeface="Times New Roman"/>
                    <a:cs typeface="Times New Roman"/>
                  </a:rPr>
                  <a:t>х</a:t>
                </a:r>
                <a:endParaRPr lang="ru-RU" sz="800"/>
              </a:p>
            </c:rich>
          </c:tx>
          <c:layout>
            <c:manualLayout>
              <c:xMode val="edge"/>
              <c:yMode val="edge"/>
              <c:x val="3.9347948285554039E-2"/>
              <c:y val="0.23939012831729473"/>
            </c:manualLayout>
          </c:layout>
          <c:overlay val="0"/>
        </c:title>
        <c:numFmt formatCode="General" sourceLinked="1"/>
        <c:majorTickMark val="out"/>
        <c:minorTickMark val="none"/>
        <c:tickLblPos val="nextTo"/>
        <c:txPr>
          <a:bodyPr/>
          <a:lstStyle/>
          <a:p>
            <a:pPr>
              <a:defRPr lang="uk-UA"/>
            </a:pPr>
            <a:endParaRPr lang="ru-RU"/>
          </a:p>
        </c:txPr>
        <c:crossAx val="398929920"/>
        <c:crosses val="autoZero"/>
        <c:crossBetween val="midCat"/>
      </c:valAx>
    </c:plotArea>
    <c:legend>
      <c:legendPos val="r"/>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4373</Words>
  <Characters>24927</Characters>
  <Application>Microsoft Office Word</Application>
  <DocSecurity>0</DocSecurity>
  <Lines>207</Lines>
  <Paragraphs>58</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29242</CharactersWithSpaces>
  <SharedDoc>false</SharedDoc>
  <HLinks>
    <vt:vector size="102" baseType="variant">
      <vt:variant>
        <vt:i4>1769484</vt:i4>
      </vt:variant>
      <vt:variant>
        <vt:i4>99</vt:i4>
      </vt:variant>
      <vt:variant>
        <vt:i4>0</vt:i4>
      </vt:variant>
      <vt:variant>
        <vt:i4>5</vt:i4>
      </vt:variant>
      <vt:variant>
        <vt:lpwstr>https://standards.iteh.ai/catalog/standards/cen/9ee4376f-b905-4d15-924b-bc63bb5168c0/en-301-2013</vt:lpwstr>
      </vt:variant>
      <vt:variant>
        <vt:lpwstr/>
      </vt:variant>
      <vt:variant>
        <vt:i4>5373973</vt:i4>
      </vt:variant>
      <vt:variant>
        <vt:i4>96</vt:i4>
      </vt:variant>
      <vt:variant>
        <vt:i4>0</vt:i4>
      </vt:variant>
      <vt:variant>
        <vt:i4>5</vt:i4>
      </vt:variant>
      <vt:variant>
        <vt:lpwstr>https://www.en-standard.eu/bs-en-300-2006-oriented-strand-boards-osb</vt:lpwstr>
      </vt:variant>
      <vt:variant>
        <vt:lpwstr/>
      </vt:variant>
      <vt:variant>
        <vt:i4>393220</vt:i4>
      </vt:variant>
      <vt:variant>
        <vt:i4>93</vt:i4>
      </vt:variant>
      <vt:variant>
        <vt:i4>0</vt:i4>
      </vt:variant>
      <vt:variant>
        <vt:i4>5</vt:i4>
      </vt:variant>
      <vt:variant>
        <vt:lpwstr>https://www.dibt.de/en/service/approval-download/detail/z-91-831</vt:lpwstr>
      </vt:variant>
      <vt:variant>
        <vt:lpwstr/>
      </vt:variant>
      <vt:variant>
        <vt:i4>7471160</vt:i4>
      </vt:variant>
      <vt:variant>
        <vt:i4>90</vt:i4>
      </vt:variant>
      <vt:variant>
        <vt:i4>0</vt:i4>
      </vt:variant>
      <vt:variant>
        <vt:i4>5</vt:i4>
      </vt:variant>
      <vt:variant>
        <vt:lpwstr>https://standards.iteh.ai/catalog/standards/cen/f79d9239-0fea-4ee4-b9eb-9722b87c87ab/en-13986-2004</vt:lpwstr>
      </vt:variant>
      <vt:variant>
        <vt:lpwstr/>
      </vt:variant>
      <vt:variant>
        <vt:i4>2752620</vt:i4>
      </vt:variant>
      <vt:variant>
        <vt:i4>87</vt:i4>
      </vt:variant>
      <vt:variant>
        <vt:i4>0</vt:i4>
      </vt:variant>
      <vt:variant>
        <vt:i4>5</vt:i4>
      </vt:variant>
      <vt:variant>
        <vt:lpwstr>https://www.massivholzsystem.at/wp-content/uploads/2020/05/ETA-18_1014_de.pdf</vt:lpwstr>
      </vt:variant>
      <vt:variant>
        <vt:lpwstr/>
      </vt:variant>
      <vt:variant>
        <vt:i4>5242905</vt:i4>
      </vt:variant>
      <vt:variant>
        <vt:i4>84</vt:i4>
      </vt:variant>
      <vt:variant>
        <vt:i4>0</vt:i4>
      </vt:variant>
      <vt:variant>
        <vt:i4>5</vt:i4>
      </vt:variant>
      <vt:variant>
        <vt:lpwstr>https://www.kielsteg.com/</vt:lpwstr>
      </vt:variant>
      <vt:variant>
        <vt:lpwstr/>
      </vt:variant>
      <vt:variant>
        <vt:i4>1704008</vt:i4>
      </vt:variant>
      <vt:variant>
        <vt:i4>81</vt:i4>
      </vt:variant>
      <vt:variant>
        <vt:i4>0</vt:i4>
      </vt:variant>
      <vt:variant>
        <vt:i4>5</vt:i4>
      </vt:variant>
      <vt:variant>
        <vt:lpwstr>https://sci.ldubgd.edu.ua/handle/123456789/13680</vt:lpwstr>
      </vt:variant>
      <vt:variant>
        <vt:lpwstr/>
      </vt:variant>
      <vt:variant>
        <vt:i4>5177389</vt:i4>
      </vt:variant>
      <vt:variant>
        <vt:i4>78</vt:i4>
      </vt:variant>
      <vt:variant>
        <vt:i4>0</vt:i4>
      </vt:variant>
      <vt:variant>
        <vt:i4>5</vt:i4>
      </vt:variant>
      <vt:variant>
        <vt:lpwstr>https://online.budstandart.com/ua/catalog/doc-page?id_doc=66659</vt:lpwstr>
      </vt:variant>
      <vt:variant>
        <vt:lpwstr/>
      </vt:variant>
      <vt:variant>
        <vt:i4>983044</vt:i4>
      </vt:variant>
      <vt:variant>
        <vt:i4>75</vt:i4>
      </vt:variant>
      <vt:variant>
        <vt:i4>0</vt:i4>
      </vt:variant>
      <vt:variant>
        <vt:i4>5</vt:i4>
      </vt:variant>
      <vt:variant>
        <vt:lpwstr>https://standards.iteh.ai/catalog/standards/cen/cb05b7d6-5d7d-446c-8587-7c35af7226c9/en-12369-2-2025</vt:lpwstr>
      </vt:variant>
      <vt:variant>
        <vt:lpwstr/>
      </vt:variant>
      <vt:variant>
        <vt:i4>2228287</vt:i4>
      </vt:variant>
      <vt:variant>
        <vt:i4>72</vt:i4>
      </vt:variant>
      <vt:variant>
        <vt:i4>0</vt:i4>
      </vt:variant>
      <vt:variant>
        <vt:i4>5</vt:i4>
      </vt:variant>
      <vt:variant>
        <vt:lpwstr>https://library.knuba.edu.ua/books/zbirniki/02/2017/201765.pdf</vt:lpwstr>
      </vt:variant>
      <vt:variant>
        <vt:lpwstr/>
      </vt:variant>
      <vt:variant>
        <vt:i4>2687085</vt:i4>
      </vt:variant>
      <vt:variant>
        <vt:i4>69</vt:i4>
      </vt:variant>
      <vt:variant>
        <vt:i4>0</vt:i4>
      </vt:variant>
      <vt:variant>
        <vt:i4>5</vt:i4>
      </vt:variant>
      <vt:variant>
        <vt:lpwstr>https://www.phd.eng.br/wp-content/uploads/2015/12/en.1995.1.1.2004.pdf</vt:lpwstr>
      </vt:variant>
      <vt:variant>
        <vt:lpwstr/>
      </vt:variant>
      <vt:variant>
        <vt:i4>4390913</vt:i4>
      </vt:variant>
      <vt:variant>
        <vt:i4>66</vt:i4>
      </vt:variant>
      <vt:variant>
        <vt:i4>0</vt:i4>
      </vt:variant>
      <vt:variant>
        <vt:i4>5</vt:i4>
      </vt:variant>
      <vt:variant>
        <vt:lpwstr>https://www.researchgate.net/publication/396413038_LIGHTWEIGHT_PLYWOOD_PANELS_WITH_CURVED_X-SHAPED_LONGITUDINAL_RIBS_OF_RIGIDITY</vt:lpwstr>
      </vt:variant>
      <vt:variant>
        <vt:lpwstr/>
      </vt:variant>
      <vt:variant>
        <vt:i4>7667748</vt:i4>
      </vt:variant>
      <vt:variant>
        <vt:i4>63</vt:i4>
      </vt:variant>
      <vt:variant>
        <vt:i4>0</vt:i4>
      </vt:variant>
      <vt:variant>
        <vt:i4>5</vt:i4>
      </vt:variant>
      <vt:variant>
        <vt:lpwstr>https://www.scribd.com/document/747874749/BS-EN-636-2012-Plywood-Specifications</vt:lpwstr>
      </vt:variant>
      <vt:variant>
        <vt:lpwstr/>
      </vt:variant>
      <vt:variant>
        <vt:i4>2687085</vt:i4>
      </vt:variant>
      <vt:variant>
        <vt:i4>60</vt:i4>
      </vt:variant>
      <vt:variant>
        <vt:i4>0</vt:i4>
      </vt:variant>
      <vt:variant>
        <vt:i4>5</vt:i4>
      </vt:variant>
      <vt:variant>
        <vt:lpwstr>https://www.phd.eng.br/wp-content/uploads/2015/12/en.1995.1.1.2004.pdf</vt:lpwstr>
      </vt:variant>
      <vt:variant>
        <vt:lpwstr/>
      </vt:variant>
      <vt:variant>
        <vt:i4>5242905</vt:i4>
      </vt:variant>
      <vt:variant>
        <vt:i4>57</vt:i4>
      </vt:variant>
      <vt:variant>
        <vt:i4>0</vt:i4>
      </vt:variant>
      <vt:variant>
        <vt:i4>5</vt:i4>
      </vt:variant>
      <vt:variant>
        <vt:lpwstr>https://www.kielsteg.com/</vt:lpwstr>
      </vt:variant>
      <vt:variant>
        <vt:lpwstr/>
      </vt:variant>
      <vt:variant>
        <vt:i4>6291580</vt:i4>
      </vt:variant>
      <vt:variant>
        <vt:i4>54</vt:i4>
      </vt:variant>
      <vt:variant>
        <vt:i4>0</vt:i4>
      </vt:variant>
      <vt:variant>
        <vt:i4>5</vt:i4>
      </vt:variant>
      <vt:variant>
        <vt:lpwstr>https://www.researchgate.net/publication/265178293</vt:lpwstr>
      </vt:variant>
      <vt:variant>
        <vt:lpwstr/>
      </vt:variant>
      <vt:variant>
        <vt:i4>3539015</vt:i4>
      </vt:variant>
      <vt:variant>
        <vt:i4>51</vt:i4>
      </vt:variant>
      <vt:variant>
        <vt:i4>0</vt:i4>
      </vt:variant>
      <vt:variant>
        <vt:i4>5</vt:i4>
      </vt:variant>
      <vt:variant>
        <vt:lpwstr>https://sis.nipo.gov.ua/media/INVENTIONS/2012/a201213757/published_description.pdf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2</cp:revision>
  <cp:lastPrinted>2025-10-20T14:12:00Z</cp:lastPrinted>
  <dcterms:created xsi:type="dcterms:W3CDTF">2026-01-13T08:44:00Z</dcterms:created>
  <dcterms:modified xsi:type="dcterms:W3CDTF">2026-01-13T08:44:00Z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cf3bc839-99d9-4ae8-9a29-7dd08fd143a8</vt:lpwstr>
  </property>
</Properties>
</file>